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0311C5">
      <w:pPr>
        <w:spacing w:after="30"/>
        <w:rPr>
          <w:sz w:val="22"/>
          <w:szCs w:val="22"/>
        </w:rPr>
      </w:pPr>
      <w:r>
        <w:rPr>
          <w:noProof/>
          <w:sz w:val="22"/>
          <w:szCs w:val="22"/>
          <w:lang w:val="en-US"/>
        </w:rPr>
        <mc:AlternateContent>
          <mc:Choice Requires="wps">
            <w:drawing>
              <wp:anchor distT="0" distB="0" distL="114300" distR="114300" simplePos="0" relativeHeight="251658240" behindDoc="0" locked="0" layoutInCell="1" allowOverlap="1">
                <wp:simplePos x="0" y="0"/>
                <wp:positionH relativeFrom="column">
                  <wp:posOffset>-834390</wp:posOffset>
                </wp:positionH>
                <wp:positionV relativeFrom="paragraph">
                  <wp:posOffset>-1357630</wp:posOffset>
                </wp:positionV>
                <wp:extent cx="3045460" cy="951230"/>
                <wp:effectExtent l="0" t="0" r="2540" b="1270"/>
                <wp:wrapNone/>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5460" cy="951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F329E" w:rsidRDefault="003F329E" w:rsidP="00496B80">
                            <w:r>
                              <w:rPr>
                                <w:noProof/>
                                <w:lang w:val="en-US"/>
                              </w:rPr>
                              <w:drawing>
                                <wp:inline distT="0" distB="0" distL="0" distR="0">
                                  <wp:extent cx="2854325" cy="850900"/>
                                  <wp:effectExtent l="19050" t="0" r="3175" b="0"/>
                                  <wp:docPr id="14" name="Picture 14" descr="cput100x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ut100x60"/>
                                          <pic:cNvPicPr>
                                            <a:picLocks noChangeAspect="1" noChangeArrowheads="1"/>
                                          </pic:cNvPicPr>
                                        </pic:nvPicPr>
                                        <pic:blipFill>
                                          <a:blip r:embed="rId9"/>
                                          <a:srcRect/>
                                          <a:stretch>
                                            <a:fillRect/>
                                          </a:stretch>
                                        </pic:blipFill>
                                        <pic:spPr bwMode="auto">
                                          <a:xfrm>
                                            <a:off x="0" y="0"/>
                                            <a:ext cx="2854325" cy="8509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65.7pt;margin-top:-106.9pt;width:239.8pt;height:74.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UQggIAABEFAAAOAAAAZHJzL2Uyb0RvYy54bWysVNuO2yAQfa/Uf0C8Z31ZJxtbcVZ7aapK&#10;24u02w8ggGNUDBRI7O2q/94BJ9l020pVVT9gYIbDzJwzLC6HTqIdt05oVePsLMWIK6qZUJsaf35Y&#10;TeYYOU8UI1IrXuNH7vDl8vWrRW8qnutWS8YtAhDlqt7UuPXeVEniaMs74s604QqMjbYd8bC0m4RZ&#10;0gN6J5M8TWdJry0zVlPuHOzejka8jPhNw6n/2DSOeyRrDLH5ONo4rsOYLBek2lhiWkH3YZB/iKIj&#10;QsGlR6hb4gnaWvELVCeo1U43/ozqLtFNIyiPOUA2Wfoim/uWGB5zgeI4cyyT+3+w9MPuk0WCAXf5&#10;OUaKdEDSAx88utYDykN9euMqcLs34OgH2AbfmKszd5p+cUjpm5aoDb+yVvctJwziy8LJ5OToiOMC&#10;yLp/rxlcQ7ZeR6ChsV0oHpQDATrw9HjkJoRCYfM8LabFDEwUbOUUoo3kJaQ6nDbW+bdcdyhMamyB&#10;+4hOdnfOh2hIdXAJlzktBVsJKePCbtY30qIdAZ2s4hcTeOEmVXBWOhwbEccdCBLuCLYQbuT9qczy&#10;Ir3Oy8lqNr+YFKtiOikv0vkkzcrrcpYWZXG7+h4CzIqqFYxxdScUP2gwK/6O4303jOqJKkR9qE8+&#10;HSn6Y5Jp/H6XZCc8tKQUXY3nRydSBWLfKAZpk8oTIcd58nP4scpQg8M/ViXKIDA/asAP6wFQgjbW&#10;mj2CIKwGvoBaeEdg0mr7DaMeerLG7uuWWI6RfKdAVGVWFKGJ46KYXuSwsKeW9amFKApQNfYYjdMb&#10;Pzb+1lixaeGmUcZKX4EQGxE18hzVXr7QdzGZ/RsRGvt0Hb2eX7LlDwAAAP//AwBQSwMEFAAGAAgA&#10;AAAhAKp2ZNbhAAAADQEAAA8AAABkcnMvZG93bnJldi54bWxMj81OwzAQhO9IvIO1SFxQ6/yRlhCn&#10;AiQQ15Y+gBNvk4h4HcVuk749ywluuzuj2W/K3WIHccHJ944UxOsIBFLjTE+tguPX+2oLwgdNRg+O&#10;UMEVPeyq25tSF8bNtMfLIbSCQ8gXWkEXwlhI6ZsOrfZrNyKxdnKT1YHXqZVm0jOH20EmUZRLq3vi&#10;D50e8a3D5vtwtgpOn/PD49Ncf4TjZp/lr7rf1O6q1P3d8vIMIuAS/szwi8/oUDFT7c5kvBgUrOI0&#10;ztjLUxKn3II9abZNQNR8yrMIZFXK/y2qHwAAAP//AwBQSwECLQAUAAYACAAAACEAtoM4kv4AAADh&#10;AQAAEwAAAAAAAAAAAAAAAAAAAAAAW0NvbnRlbnRfVHlwZXNdLnhtbFBLAQItABQABgAIAAAAIQA4&#10;/SH/1gAAAJQBAAALAAAAAAAAAAAAAAAAAC8BAABfcmVscy8ucmVsc1BLAQItABQABgAIAAAAIQC+&#10;apUQggIAABEFAAAOAAAAAAAAAAAAAAAAAC4CAABkcnMvZTJvRG9jLnhtbFBLAQItABQABgAIAAAA&#10;IQCqdmTW4QAAAA0BAAAPAAAAAAAAAAAAAAAAANwEAABkcnMvZG93bnJldi54bWxQSwUGAAAAAAQA&#10;BADzAAAA6gUAAAAA&#10;" stroked="f">
                <v:textbox>
                  <w:txbxContent>
                    <w:p w:rsidR="003F329E" w:rsidRDefault="003F329E" w:rsidP="00496B80">
                      <w:r>
                        <w:rPr>
                          <w:noProof/>
                          <w:lang w:val="en-US"/>
                        </w:rPr>
                        <w:drawing>
                          <wp:inline distT="0" distB="0" distL="0" distR="0">
                            <wp:extent cx="2854325" cy="850900"/>
                            <wp:effectExtent l="19050" t="0" r="3175" b="0"/>
                            <wp:docPr id="14" name="Picture 14" descr="cput100x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ut100x60"/>
                                    <pic:cNvPicPr>
                                      <a:picLocks noChangeAspect="1" noChangeArrowheads="1"/>
                                    </pic:cNvPicPr>
                                  </pic:nvPicPr>
                                  <pic:blipFill>
                                    <a:blip r:embed="rId9"/>
                                    <a:srcRect/>
                                    <a:stretch>
                                      <a:fillRect/>
                                    </a:stretch>
                                  </pic:blipFill>
                                  <pic:spPr bwMode="auto">
                                    <a:xfrm>
                                      <a:off x="0" y="0"/>
                                      <a:ext cx="2854325" cy="850900"/>
                                    </a:xfrm>
                                    <a:prstGeom prst="rect">
                                      <a:avLst/>
                                    </a:prstGeom>
                                    <a:noFill/>
                                    <a:ln w="9525">
                                      <a:noFill/>
                                      <a:miter lim="800000"/>
                                      <a:headEnd/>
                                      <a:tailEnd/>
                                    </a:ln>
                                  </pic:spPr>
                                </pic:pic>
                              </a:graphicData>
                            </a:graphic>
                          </wp:inline>
                        </w:drawing>
                      </w:r>
                    </w:p>
                  </w:txbxContent>
                </v:textbox>
              </v:shape>
            </w:pict>
          </mc:Fallback>
        </mc:AlternateContent>
      </w:r>
    </w:p>
    <w:p w:rsidR="00EB1137" w:rsidRDefault="008C7A85">
      <w:pPr>
        <w:spacing w:after="30"/>
        <w:ind w:left="720" w:firstLine="720"/>
        <w:rPr>
          <w:b/>
          <w:color w:val="808080"/>
          <w:sz w:val="22"/>
          <w:szCs w:val="22"/>
        </w:rPr>
      </w:pPr>
      <w:r w:rsidRPr="008C7A85">
        <w:rPr>
          <w:b/>
          <w:color w:val="808080"/>
          <w:sz w:val="22"/>
          <w:szCs w:val="22"/>
        </w:rPr>
        <w:t xml:space="preserve">   Title: Factors influencing Occupational Health Nurses’</w:t>
      </w:r>
    </w:p>
    <w:p w:rsidR="00EB1137" w:rsidRDefault="008C7A85">
      <w:pPr>
        <w:spacing w:after="30"/>
        <w:ind w:left="720" w:firstLine="720"/>
        <w:rPr>
          <w:b/>
          <w:color w:val="808080"/>
          <w:sz w:val="22"/>
          <w:szCs w:val="22"/>
        </w:rPr>
      </w:pPr>
      <w:r w:rsidRPr="008C7A85">
        <w:rPr>
          <w:b/>
          <w:color w:val="808080"/>
          <w:sz w:val="22"/>
          <w:szCs w:val="22"/>
        </w:rPr>
        <w:t>Functions and Professional Development within Selected</w:t>
      </w:r>
    </w:p>
    <w:p w:rsidR="00EB1137" w:rsidRDefault="008C7A85">
      <w:pPr>
        <w:spacing w:after="30"/>
        <w:ind w:left="2160" w:firstLine="720"/>
        <w:rPr>
          <w:b/>
          <w:color w:val="808080"/>
          <w:sz w:val="22"/>
          <w:szCs w:val="22"/>
        </w:rPr>
      </w:pPr>
      <w:r w:rsidRPr="008C7A85">
        <w:rPr>
          <w:b/>
          <w:color w:val="808080"/>
          <w:sz w:val="22"/>
          <w:szCs w:val="22"/>
        </w:rPr>
        <w:t>Organisations in the Western Cape</w:t>
      </w:r>
      <w:bookmarkStart w:id="0" w:name="_GoBack"/>
      <w:bookmarkEnd w:id="0"/>
    </w:p>
    <w:p w:rsidR="00EB1137" w:rsidRDefault="00EB1137">
      <w:pPr>
        <w:spacing w:after="30"/>
        <w:rPr>
          <w:color w:val="808080"/>
          <w:sz w:val="22"/>
          <w:szCs w:val="22"/>
        </w:rPr>
      </w:pPr>
    </w:p>
    <w:p w:rsidR="00EB1137" w:rsidRDefault="00EB1137">
      <w:pPr>
        <w:spacing w:after="30"/>
        <w:rPr>
          <w:color w:val="808080"/>
          <w:sz w:val="22"/>
          <w:szCs w:val="22"/>
        </w:rPr>
      </w:pPr>
    </w:p>
    <w:p w:rsidR="00EB1137" w:rsidRDefault="008C7A85" w:rsidP="00EB1137">
      <w:pPr>
        <w:spacing w:after="30"/>
        <w:jc w:val="center"/>
        <w:rPr>
          <w:b/>
          <w:sz w:val="22"/>
          <w:szCs w:val="22"/>
        </w:rPr>
      </w:pPr>
      <w:r w:rsidRPr="008C7A85">
        <w:rPr>
          <w:b/>
          <w:sz w:val="22"/>
          <w:szCs w:val="22"/>
        </w:rPr>
        <w:t>by</w:t>
      </w:r>
    </w:p>
    <w:p w:rsidR="00EB1137" w:rsidRDefault="00EB1137" w:rsidP="00EB1137">
      <w:pPr>
        <w:spacing w:after="30"/>
        <w:jc w:val="center"/>
        <w:rPr>
          <w:color w:val="808080"/>
          <w:sz w:val="22"/>
          <w:szCs w:val="22"/>
        </w:rPr>
      </w:pPr>
    </w:p>
    <w:p w:rsidR="00EB1137" w:rsidRDefault="00EB1137" w:rsidP="00EB1137">
      <w:pPr>
        <w:spacing w:after="30"/>
        <w:jc w:val="center"/>
        <w:rPr>
          <w:color w:val="808080"/>
          <w:sz w:val="22"/>
          <w:szCs w:val="22"/>
        </w:rPr>
      </w:pPr>
    </w:p>
    <w:p w:rsidR="00EB1137" w:rsidRDefault="008C7A85" w:rsidP="00EB1137">
      <w:pPr>
        <w:spacing w:after="30"/>
        <w:jc w:val="center"/>
        <w:rPr>
          <w:b/>
          <w:color w:val="808080"/>
          <w:sz w:val="22"/>
          <w:szCs w:val="22"/>
        </w:rPr>
      </w:pPr>
      <w:r w:rsidRPr="008C7A85">
        <w:rPr>
          <w:b/>
          <w:color w:val="808080"/>
          <w:sz w:val="22"/>
          <w:szCs w:val="22"/>
        </w:rPr>
        <w:t>Theresa Margaret Bosman</w:t>
      </w:r>
    </w:p>
    <w:p w:rsidR="00EB1137" w:rsidRDefault="008C7A85" w:rsidP="00EB1137">
      <w:pPr>
        <w:spacing w:after="30"/>
        <w:jc w:val="center"/>
        <w:rPr>
          <w:b/>
          <w:color w:val="808080"/>
          <w:sz w:val="22"/>
          <w:szCs w:val="22"/>
        </w:rPr>
      </w:pPr>
      <w:r w:rsidRPr="008C7A85">
        <w:rPr>
          <w:b/>
          <w:color w:val="808080"/>
          <w:sz w:val="22"/>
          <w:szCs w:val="22"/>
        </w:rPr>
        <w:t>185012183</w:t>
      </w:r>
    </w:p>
    <w:p w:rsidR="00EB1137" w:rsidRDefault="00EB1137" w:rsidP="00EB1137">
      <w:pPr>
        <w:spacing w:after="30"/>
        <w:jc w:val="center"/>
        <w:rPr>
          <w:color w:val="808080"/>
          <w:sz w:val="22"/>
          <w:szCs w:val="22"/>
        </w:rPr>
      </w:pPr>
    </w:p>
    <w:p w:rsidR="00EB1137" w:rsidRDefault="008C7A85" w:rsidP="00EB1137">
      <w:pPr>
        <w:spacing w:after="30"/>
        <w:jc w:val="center"/>
        <w:rPr>
          <w:b/>
          <w:sz w:val="22"/>
          <w:szCs w:val="22"/>
        </w:rPr>
      </w:pPr>
      <w:r w:rsidRPr="008C7A85">
        <w:rPr>
          <w:b/>
          <w:sz w:val="22"/>
          <w:szCs w:val="22"/>
        </w:rPr>
        <w:t>Thesis</w:t>
      </w:r>
      <w:r w:rsidRPr="008C7A85">
        <w:rPr>
          <w:color w:val="808080"/>
          <w:sz w:val="22"/>
          <w:szCs w:val="22"/>
        </w:rPr>
        <w:t xml:space="preserve"> </w:t>
      </w:r>
      <w:r w:rsidRPr="008C7A85">
        <w:rPr>
          <w:b/>
          <w:sz w:val="22"/>
          <w:szCs w:val="22"/>
        </w:rPr>
        <w:t>submitted in fulfilment</w:t>
      </w:r>
      <w:r w:rsidRPr="008C7A85">
        <w:rPr>
          <w:color w:val="808080"/>
          <w:sz w:val="22"/>
          <w:szCs w:val="22"/>
        </w:rPr>
        <w:t xml:space="preserve"> </w:t>
      </w:r>
      <w:r w:rsidRPr="008C7A85">
        <w:rPr>
          <w:b/>
          <w:sz w:val="22"/>
          <w:szCs w:val="22"/>
        </w:rPr>
        <w:t>of the requirements for the degree</w:t>
      </w:r>
    </w:p>
    <w:p w:rsidR="00EB1137" w:rsidRDefault="008C7A85" w:rsidP="00EB1137">
      <w:pPr>
        <w:spacing w:after="30"/>
        <w:jc w:val="center"/>
        <w:rPr>
          <w:b/>
          <w:sz w:val="22"/>
          <w:szCs w:val="22"/>
        </w:rPr>
      </w:pPr>
      <w:r w:rsidRPr="008C7A85">
        <w:rPr>
          <w:b/>
          <w:sz w:val="22"/>
          <w:szCs w:val="22"/>
        </w:rPr>
        <w:t>Master of Technology: Nursing</w:t>
      </w:r>
    </w:p>
    <w:p w:rsidR="00EB1137" w:rsidRDefault="008C7A85" w:rsidP="00EB1137">
      <w:pPr>
        <w:spacing w:after="30"/>
        <w:jc w:val="center"/>
        <w:rPr>
          <w:b/>
          <w:sz w:val="22"/>
          <w:szCs w:val="22"/>
        </w:rPr>
      </w:pPr>
      <w:r w:rsidRPr="008C7A85">
        <w:rPr>
          <w:b/>
          <w:sz w:val="22"/>
          <w:szCs w:val="22"/>
        </w:rPr>
        <w:t>in the Faculty of Health and Wellness Sciences</w:t>
      </w:r>
    </w:p>
    <w:p w:rsidR="00EB1137" w:rsidRDefault="008C7A85" w:rsidP="00EB1137">
      <w:pPr>
        <w:spacing w:after="30"/>
        <w:jc w:val="center"/>
        <w:rPr>
          <w:b/>
          <w:sz w:val="22"/>
          <w:szCs w:val="22"/>
        </w:rPr>
      </w:pPr>
      <w:r w:rsidRPr="008C7A85">
        <w:rPr>
          <w:b/>
          <w:sz w:val="22"/>
          <w:szCs w:val="22"/>
        </w:rPr>
        <w:t>at the Cape Peninsula University of Technology</w:t>
      </w:r>
    </w:p>
    <w:p w:rsidR="00EB1137" w:rsidRDefault="00EB1137" w:rsidP="00EB1137">
      <w:pPr>
        <w:spacing w:after="30"/>
        <w:jc w:val="center"/>
        <w:rPr>
          <w:b/>
          <w:color w:val="808080"/>
          <w:sz w:val="22"/>
          <w:szCs w:val="22"/>
        </w:rPr>
      </w:pPr>
    </w:p>
    <w:p w:rsidR="00EB1137" w:rsidRDefault="00EB1137">
      <w:pPr>
        <w:spacing w:after="30"/>
        <w:rPr>
          <w:color w:val="808080"/>
          <w:sz w:val="22"/>
          <w:szCs w:val="22"/>
        </w:rPr>
      </w:pPr>
    </w:p>
    <w:p w:rsidR="00EB1137" w:rsidRDefault="008C7A85">
      <w:pPr>
        <w:spacing w:after="30"/>
        <w:rPr>
          <w:color w:val="808080"/>
          <w:sz w:val="22"/>
          <w:szCs w:val="22"/>
        </w:rPr>
      </w:pPr>
      <w:r w:rsidRPr="008C7A85">
        <w:rPr>
          <w:b/>
          <w:sz w:val="22"/>
          <w:szCs w:val="22"/>
        </w:rPr>
        <w:t xml:space="preserve">            Supervisor:</w:t>
      </w:r>
      <w:r w:rsidRPr="008C7A85">
        <w:rPr>
          <w:color w:val="808080"/>
          <w:sz w:val="22"/>
          <w:szCs w:val="22"/>
        </w:rPr>
        <w:t xml:space="preserve">  Dr H. Vember and Emeritus Professor D. Khalil</w:t>
      </w:r>
    </w:p>
    <w:p w:rsidR="00EB1137" w:rsidRDefault="008C7A85">
      <w:pPr>
        <w:spacing w:after="30"/>
        <w:rPr>
          <w:color w:val="808080"/>
          <w:sz w:val="22"/>
          <w:szCs w:val="22"/>
        </w:rPr>
      </w:pPr>
      <w:r w:rsidRPr="008C7A85">
        <w:rPr>
          <w:b/>
          <w:sz w:val="22"/>
          <w:szCs w:val="22"/>
        </w:rPr>
        <w:t xml:space="preserve">            Co-supervisor:</w:t>
      </w:r>
      <w:r w:rsidRPr="008C7A85">
        <w:rPr>
          <w:color w:val="808080"/>
          <w:sz w:val="22"/>
          <w:szCs w:val="22"/>
        </w:rPr>
        <w:t xml:space="preserve">  Mrs A. Dunn</w:t>
      </w:r>
    </w:p>
    <w:p w:rsidR="00EB1137" w:rsidRDefault="00EB1137">
      <w:pPr>
        <w:spacing w:after="30"/>
        <w:rPr>
          <w:color w:val="808080"/>
          <w:sz w:val="22"/>
          <w:szCs w:val="22"/>
        </w:rPr>
      </w:pPr>
    </w:p>
    <w:p w:rsidR="00EB1137" w:rsidRDefault="008C7A85">
      <w:pPr>
        <w:spacing w:after="30"/>
        <w:ind w:left="2880" w:firstLine="720"/>
        <w:rPr>
          <w:color w:val="808080"/>
          <w:sz w:val="22"/>
          <w:szCs w:val="22"/>
        </w:rPr>
      </w:pPr>
      <w:r w:rsidRPr="008C7A85">
        <w:rPr>
          <w:b/>
          <w:sz w:val="22"/>
          <w:szCs w:val="22"/>
        </w:rPr>
        <w:t>Bellville Campus</w:t>
      </w:r>
    </w:p>
    <w:p w:rsidR="00EB1137" w:rsidRDefault="008C7A85">
      <w:pPr>
        <w:spacing w:after="30"/>
        <w:ind w:left="2160" w:firstLine="720"/>
        <w:rPr>
          <w:color w:val="808080"/>
          <w:sz w:val="22"/>
          <w:szCs w:val="22"/>
        </w:rPr>
      </w:pPr>
      <w:r w:rsidRPr="008C7A85">
        <w:rPr>
          <w:color w:val="808080"/>
          <w:sz w:val="22"/>
          <w:szCs w:val="22"/>
        </w:rPr>
        <w:t xml:space="preserve">          11 December 2015</w:t>
      </w:r>
    </w:p>
    <w:p w:rsidR="00EB1137" w:rsidRDefault="00EB1137">
      <w:pPr>
        <w:spacing w:after="30"/>
        <w:rPr>
          <w:sz w:val="22"/>
          <w:szCs w:val="22"/>
        </w:rPr>
      </w:pPr>
    </w:p>
    <w:p w:rsidR="00EB1137" w:rsidRDefault="00EB1137">
      <w:pPr>
        <w:spacing w:after="30"/>
        <w:rPr>
          <w:b/>
          <w:bCs w:val="0"/>
          <w:color w:val="808080"/>
          <w:sz w:val="22"/>
          <w:szCs w:val="22"/>
        </w:rPr>
      </w:pPr>
    </w:p>
    <w:p w:rsidR="00EB1137" w:rsidRDefault="008C7A85">
      <w:pPr>
        <w:autoSpaceDE w:val="0"/>
        <w:autoSpaceDN w:val="0"/>
        <w:adjustRightInd w:val="0"/>
        <w:spacing w:after="30"/>
        <w:rPr>
          <w:b/>
          <w:bCs w:val="0"/>
          <w:sz w:val="22"/>
          <w:szCs w:val="22"/>
        </w:rPr>
      </w:pPr>
      <w:r w:rsidRPr="008C7A85">
        <w:rPr>
          <w:b/>
          <w:bCs w:val="0"/>
          <w:i/>
          <w:sz w:val="22"/>
          <w:szCs w:val="22"/>
        </w:rPr>
        <w:t>Cape Peninsula University of Technology</w:t>
      </w:r>
      <w:r w:rsidR="006F3EE1" w:rsidRPr="00EF79CD">
        <w:rPr>
          <w:b/>
          <w:bCs w:val="0"/>
          <w:sz w:val="22"/>
          <w:szCs w:val="22"/>
        </w:rPr>
        <w:t xml:space="preserve"> (</w:t>
      </w:r>
      <w:r>
        <w:rPr>
          <w:b/>
          <w:bCs w:val="0"/>
          <w:sz w:val="22"/>
          <w:szCs w:val="22"/>
        </w:rPr>
        <w:t>CPUT) Copyright Information</w:t>
      </w:r>
    </w:p>
    <w:p w:rsidR="00EB1137" w:rsidRDefault="008C7A85">
      <w:pPr>
        <w:autoSpaceDE w:val="0"/>
        <w:autoSpaceDN w:val="0"/>
        <w:adjustRightInd w:val="0"/>
        <w:spacing w:after="30"/>
        <w:rPr>
          <w:bCs w:val="0"/>
          <w:sz w:val="22"/>
          <w:szCs w:val="22"/>
          <w:lang w:val="en-US"/>
        </w:rPr>
      </w:pPr>
      <w:r>
        <w:rPr>
          <w:bCs w:val="0"/>
          <w:sz w:val="22"/>
          <w:szCs w:val="22"/>
          <w:lang w:val="en-US"/>
        </w:rPr>
        <w:t>The thesis may not be published, either in part (in scholarly, scientific or technical journals) or as a whole (as a monograph), unless permission has been obtained from the University.</w:t>
      </w:r>
    </w:p>
    <w:p w:rsidR="00EB1137" w:rsidRDefault="00EB1137" w:rsidP="001926BC">
      <w:pPr>
        <w:spacing w:after="30"/>
        <w:rPr>
          <w:b/>
          <w:bCs w:val="0"/>
          <w:color w:val="808080"/>
          <w:sz w:val="22"/>
          <w:szCs w:val="22"/>
        </w:rPr>
        <w:sectPr w:rsidR="00EB1137" w:rsidSect="000262B8">
          <w:footerReference w:type="even" r:id="rId10"/>
          <w:footerReference w:type="default" r:id="rId11"/>
          <w:footerReference w:type="first" r:id="rId12"/>
          <w:pgSz w:w="11907" w:h="16840" w:code="9"/>
          <w:pgMar w:top="1134" w:right="1134" w:bottom="1134" w:left="1701" w:header="709" w:footer="709" w:gutter="0"/>
          <w:pgNumType w:fmt="lowerRoman" w:start="1"/>
          <w:cols w:space="708"/>
          <w:titlePg/>
          <w:docGrid w:linePitch="360"/>
        </w:sectPr>
      </w:pPr>
    </w:p>
    <w:p w:rsidR="00EB1137" w:rsidRDefault="008C7A85">
      <w:pPr>
        <w:pStyle w:val="Heading1"/>
        <w:spacing w:after="30"/>
        <w:ind w:left="2880" w:firstLine="720"/>
        <w:jc w:val="left"/>
        <w:rPr>
          <w:sz w:val="22"/>
          <w:szCs w:val="22"/>
        </w:rPr>
      </w:pPr>
      <w:bookmarkStart w:id="1" w:name="_Toc386541736"/>
      <w:bookmarkStart w:id="2" w:name="_Toc389309649"/>
      <w:bookmarkStart w:id="3" w:name="_Toc437788999"/>
      <w:bookmarkStart w:id="4" w:name="_Toc437799575"/>
      <w:bookmarkStart w:id="5" w:name="_Toc437800012"/>
      <w:r w:rsidRPr="008C7A85">
        <w:rPr>
          <w:sz w:val="22"/>
          <w:szCs w:val="22"/>
        </w:rPr>
        <w:lastRenderedPageBreak/>
        <w:t>DECLARATION</w:t>
      </w:r>
      <w:bookmarkEnd w:id="1"/>
      <w:bookmarkEnd w:id="2"/>
      <w:bookmarkEnd w:id="3"/>
      <w:bookmarkEnd w:id="4"/>
      <w:bookmarkEnd w:id="5"/>
    </w:p>
    <w:p w:rsidR="00EB1137" w:rsidRDefault="00EB1137">
      <w:pPr>
        <w:spacing w:after="30"/>
        <w:rPr>
          <w:sz w:val="22"/>
          <w:szCs w:val="22"/>
        </w:rPr>
      </w:pPr>
    </w:p>
    <w:p w:rsidR="00EB1137" w:rsidRDefault="00EB1137">
      <w:pPr>
        <w:spacing w:after="30"/>
        <w:rPr>
          <w:b/>
          <w:bCs w:val="0"/>
          <w:sz w:val="22"/>
          <w:szCs w:val="22"/>
        </w:rPr>
      </w:pPr>
    </w:p>
    <w:p w:rsidR="00EB1137" w:rsidRPr="00EB1137" w:rsidRDefault="006F3EE1">
      <w:pPr>
        <w:spacing w:after="30"/>
        <w:rPr>
          <w:bCs w:val="0"/>
          <w:sz w:val="22"/>
          <w:szCs w:val="22"/>
        </w:rPr>
      </w:pPr>
      <w:r w:rsidRPr="00EF79CD">
        <w:rPr>
          <w:bCs w:val="0"/>
          <w:sz w:val="22"/>
          <w:szCs w:val="22"/>
        </w:rPr>
        <w:t>I, Theresa Margaret Bosman, declare that the contents of this thesis represent my own unaided work</w:t>
      </w:r>
      <w:r w:rsidR="008C7A85">
        <w:rPr>
          <w:bCs w:val="0"/>
          <w:sz w:val="22"/>
          <w:szCs w:val="22"/>
        </w:rPr>
        <w:t xml:space="preserve"> and that the thesis has not previously been submitted for academic examination towards any qualification. Furthermore, it represents my own opinions and not necessarily those of the </w:t>
      </w:r>
      <w:r w:rsidR="008C7A85" w:rsidRPr="00EB1137">
        <w:rPr>
          <w:bCs w:val="0"/>
          <w:sz w:val="22"/>
          <w:szCs w:val="22"/>
        </w:rPr>
        <w:t>Cape Peninsula University of Technology</w:t>
      </w:r>
      <w:r w:rsidRPr="00EB1137">
        <w:rPr>
          <w:bCs w:val="0"/>
          <w:sz w:val="22"/>
          <w:szCs w:val="22"/>
        </w:rPr>
        <w:t xml:space="preserve"> </w:t>
      </w:r>
      <w:r w:rsidR="008C7A85" w:rsidRPr="00EB1137">
        <w:rPr>
          <w:bCs w:val="0"/>
          <w:sz w:val="22"/>
          <w:szCs w:val="22"/>
        </w:rPr>
        <w:t>(CPUT)</w:t>
      </w:r>
      <w:r w:rsidRPr="00EB1137">
        <w:rPr>
          <w:bCs w:val="0"/>
          <w:sz w:val="22"/>
          <w:szCs w:val="22"/>
        </w:rPr>
        <w:t>.</w:t>
      </w: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tbl>
      <w:tblPr>
        <w:tblW w:w="0" w:type="auto"/>
        <w:tblLook w:val="0000" w:firstRow="0" w:lastRow="0" w:firstColumn="0" w:lastColumn="0" w:noHBand="0" w:noVBand="0"/>
      </w:tblPr>
      <w:tblGrid>
        <w:gridCol w:w="4946"/>
        <w:gridCol w:w="762"/>
        <w:gridCol w:w="3580"/>
      </w:tblGrid>
      <w:tr w:rsidR="00D669C3" w:rsidRPr="00EF79CD">
        <w:tc>
          <w:tcPr>
            <w:tcW w:w="4946" w:type="dxa"/>
          </w:tcPr>
          <w:p w:rsidR="00EB1137" w:rsidRDefault="006A64AA">
            <w:pPr>
              <w:spacing w:after="30"/>
              <w:rPr>
                <w:b/>
                <w:bCs w:val="0"/>
                <w:sz w:val="22"/>
                <w:szCs w:val="22"/>
              </w:rPr>
            </w:pPr>
            <w:r>
              <w:rPr>
                <w:b/>
                <w:bCs w:val="0"/>
                <w:sz w:val="22"/>
                <w:szCs w:val="22"/>
              </w:rPr>
              <w:pict>
                <v:rect id="_x0000_i1025" style="width:0;height:1.5pt" o:hrstd="t" o:hr="t" fillcolor="gray" stroked="f"/>
              </w:pict>
            </w:r>
          </w:p>
        </w:tc>
        <w:tc>
          <w:tcPr>
            <w:tcW w:w="762" w:type="dxa"/>
          </w:tcPr>
          <w:p w:rsidR="00EB1137" w:rsidRDefault="00EB1137">
            <w:pPr>
              <w:spacing w:after="30"/>
              <w:rPr>
                <w:b/>
                <w:bCs w:val="0"/>
                <w:sz w:val="22"/>
                <w:szCs w:val="22"/>
              </w:rPr>
            </w:pPr>
          </w:p>
        </w:tc>
        <w:tc>
          <w:tcPr>
            <w:tcW w:w="3580" w:type="dxa"/>
          </w:tcPr>
          <w:p w:rsidR="00EB1137" w:rsidRDefault="006A64AA">
            <w:pPr>
              <w:spacing w:after="30"/>
              <w:rPr>
                <w:b/>
                <w:bCs w:val="0"/>
                <w:sz w:val="22"/>
                <w:szCs w:val="22"/>
              </w:rPr>
            </w:pPr>
            <w:r>
              <w:rPr>
                <w:b/>
                <w:bCs w:val="0"/>
                <w:sz w:val="22"/>
                <w:szCs w:val="22"/>
              </w:rPr>
              <w:pict>
                <v:rect id="_x0000_i1026" style="width:0;height:1.5pt" o:hrstd="t" o:hr="t" fillcolor="gray" stroked="f"/>
              </w:pict>
            </w:r>
          </w:p>
        </w:tc>
      </w:tr>
    </w:tbl>
    <w:p w:rsidR="00EB1137" w:rsidRDefault="006F3EE1">
      <w:pPr>
        <w:spacing w:after="30"/>
        <w:rPr>
          <w:b/>
          <w:bCs w:val="0"/>
          <w:sz w:val="22"/>
          <w:szCs w:val="22"/>
        </w:rPr>
      </w:pPr>
      <w:r w:rsidRPr="00EF79CD">
        <w:rPr>
          <w:b/>
          <w:bCs w:val="0"/>
          <w:sz w:val="22"/>
          <w:szCs w:val="22"/>
        </w:rPr>
        <w:t>Signed: T. M. Bosman</w:t>
      </w:r>
      <w:r w:rsidRPr="00EF79CD">
        <w:rPr>
          <w:b/>
          <w:bCs w:val="0"/>
          <w:sz w:val="22"/>
          <w:szCs w:val="22"/>
        </w:rPr>
        <w:tab/>
      </w:r>
      <w:r w:rsidRPr="00EF79CD">
        <w:rPr>
          <w:b/>
          <w:bCs w:val="0"/>
          <w:sz w:val="22"/>
          <w:szCs w:val="22"/>
        </w:rPr>
        <w:tab/>
      </w:r>
      <w:r w:rsidRPr="00EF79CD">
        <w:rPr>
          <w:b/>
          <w:bCs w:val="0"/>
          <w:sz w:val="22"/>
          <w:szCs w:val="22"/>
        </w:rPr>
        <w:tab/>
      </w:r>
      <w:r w:rsidRPr="00EF79CD">
        <w:rPr>
          <w:b/>
          <w:bCs w:val="0"/>
          <w:sz w:val="22"/>
          <w:szCs w:val="22"/>
        </w:rPr>
        <w:tab/>
      </w:r>
      <w:r w:rsidRPr="00EF79CD">
        <w:rPr>
          <w:b/>
          <w:bCs w:val="0"/>
          <w:sz w:val="22"/>
          <w:szCs w:val="22"/>
        </w:rPr>
        <w:tab/>
      </w:r>
      <w:r w:rsidRPr="00EF79CD">
        <w:rPr>
          <w:b/>
          <w:bCs w:val="0"/>
          <w:sz w:val="22"/>
          <w:szCs w:val="22"/>
        </w:rPr>
        <w:tab/>
      </w:r>
      <w:r w:rsidRPr="00EF79CD">
        <w:rPr>
          <w:b/>
          <w:bCs w:val="0"/>
          <w:sz w:val="22"/>
          <w:szCs w:val="22"/>
        </w:rPr>
        <w:tab/>
        <w:t>Date</w:t>
      </w:r>
    </w:p>
    <w:p w:rsidR="00EB1137" w:rsidRDefault="008C7A85">
      <w:pPr>
        <w:spacing w:after="30"/>
        <w:rPr>
          <w:sz w:val="22"/>
          <w:szCs w:val="22"/>
        </w:rPr>
      </w:pPr>
      <w:r w:rsidRPr="008C7A85">
        <w:rPr>
          <w:sz w:val="22"/>
          <w:szCs w:val="22"/>
        </w:rPr>
        <w:t>185012183</w:t>
      </w: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br w:type="page"/>
      </w:r>
    </w:p>
    <w:p w:rsidR="00EB1137" w:rsidRDefault="008C7A85">
      <w:pPr>
        <w:pStyle w:val="Heading1"/>
        <w:spacing w:after="30"/>
        <w:jc w:val="left"/>
        <w:rPr>
          <w:sz w:val="22"/>
          <w:szCs w:val="22"/>
        </w:rPr>
      </w:pPr>
      <w:bookmarkStart w:id="6" w:name="_Toc386541737"/>
      <w:bookmarkStart w:id="7" w:name="_Toc389309650"/>
      <w:bookmarkStart w:id="8" w:name="_Toc437789000"/>
      <w:bookmarkStart w:id="9" w:name="_Toc437799576"/>
      <w:bookmarkStart w:id="10" w:name="_Toc437800013"/>
      <w:r w:rsidRPr="008C7A85">
        <w:rPr>
          <w:sz w:val="22"/>
          <w:szCs w:val="22"/>
        </w:rPr>
        <w:lastRenderedPageBreak/>
        <w:t>ABSTRACT</w:t>
      </w:r>
      <w:bookmarkEnd w:id="6"/>
      <w:bookmarkEnd w:id="7"/>
      <w:bookmarkEnd w:id="8"/>
      <w:bookmarkEnd w:id="9"/>
      <w:bookmarkEnd w:id="10"/>
    </w:p>
    <w:p w:rsidR="00EB1137" w:rsidRDefault="00EB1137">
      <w:pPr>
        <w:spacing w:after="30"/>
        <w:rPr>
          <w:sz w:val="22"/>
          <w:szCs w:val="22"/>
        </w:rPr>
      </w:pPr>
    </w:p>
    <w:p w:rsidR="00394029" w:rsidRDefault="006F3EE1" w:rsidP="00394029">
      <w:pPr>
        <w:spacing w:after="30"/>
        <w:jc w:val="both"/>
        <w:rPr>
          <w:sz w:val="22"/>
          <w:szCs w:val="22"/>
          <w:lang w:val="en-ZA"/>
        </w:rPr>
      </w:pPr>
      <w:r w:rsidRPr="00EF79CD">
        <w:rPr>
          <w:sz w:val="22"/>
          <w:szCs w:val="22"/>
          <w:lang w:val="en-ZA"/>
        </w:rPr>
        <w:t xml:space="preserve">Occupational Health Nursing </w:t>
      </w:r>
      <w:r w:rsidR="00DF48DD">
        <w:rPr>
          <w:sz w:val="22"/>
          <w:szCs w:val="22"/>
          <w:lang w:val="en-ZA"/>
        </w:rPr>
        <w:t xml:space="preserve">(OHN) </w:t>
      </w:r>
      <w:r w:rsidRPr="00EF79CD">
        <w:rPr>
          <w:sz w:val="22"/>
          <w:szCs w:val="22"/>
          <w:lang w:val="en-ZA"/>
        </w:rPr>
        <w:t>is a speci</w:t>
      </w:r>
      <w:r w:rsidR="008C7A85">
        <w:rPr>
          <w:sz w:val="22"/>
          <w:szCs w:val="22"/>
          <w:lang w:val="en-ZA"/>
        </w:rPr>
        <w:t xml:space="preserve">alised field of nursing that deals with </w:t>
      </w:r>
    </w:p>
    <w:p w:rsidR="00394029" w:rsidRDefault="008C7A85" w:rsidP="00394029">
      <w:pPr>
        <w:spacing w:after="30"/>
        <w:jc w:val="both"/>
        <w:rPr>
          <w:sz w:val="22"/>
          <w:szCs w:val="22"/>
          <w:lang w:val="en-ZA"/>
        </w:rPr>
      </w:pPr>
      <w:r>
        <w:rPr>
          <w:sz w:val="22"/>
          <w:szCs w:val="22"/>
          <w:lang w:val="en-ZA"/>
        </w:rPr>
        <w:t xml:space="preserve">exposure risks, prevention of disease and disability in the workplace.  </w:t>
      </w:r>
      <w:r w:rsidR="00DF48DD">
        <w:rPr>
          <w:sz w:val="22"/>
          <w:szCs w:val="22"/>
          <w:lang w:val="en-ZA"/>
        </w:rPr>
        <w:t>These nurses</w:t>
      </w:r>
    </w:p>
    <w:p w:rsidR="00394029" w:rsidRDefault="00DF48DD" w:rsidP="00394029">
      <w:pPr>
        <w:spacing w:after="30"/>
        <w:jc w:val="both"/>
        <w:rPr>
          <w:sz w:val="22"/>
          <w:szCs w:val="22"/>
          <w:lang w:val="en-ZA"/>
        </w:rPr>
      </w:pPr>
      <w:r>
        <w:rPr>
          <w:sz w:val="22"/>
          <w:szCs w:val="22"/>
          <w:lang w:val="en-ZA"/>
        </w:rPr>
        <w:t xml:space="preserve">work in </w:t>
      </w:r>
      <w:r w:rsidR="008C7A85">
        <w:rPr>
          <w:sz w:val="22"/>
          <w:szCs w:val="22"/>
          <w:lang w:val="en-ZA"/>
        </w:rPr>
        <w:t xml:space="preserve">isolation and are dependent upon regulations to ensure compliance.  </w:t>
      </w:r>
      <w:r>
        <w:rPr>
          <w:sz w:val="22"/>
          <w:szCs w:val="22"/>
          <w:lang w:val="en-ZA"/>
        </w:rPr>
        <w:t xml:space="preserve">  </w:t>
      </w:r>
      <w:r w:rsidR="008C7A85">
        <w:rPr>
          <w:sz w:val="22"/>
          <w:szCs w:val="22"/>
          <w:lang w:val="en-ZA"/>
        </w:rPr>
        <w:t xml:space="preserve">Although </w:t>
      </w:r>
    </w:p>
    <w:p w:rsidR="00EB1137" w:rsidRDefault="008C7A85" w:rsidP="00394029">
      <w:pPr>
        <w:spacing w:after="30"/>
        <w:jc w:val="both"/>
        <w:rPr>
          <w:sz w:val="22"/>
          <w:szCs w:val="22"/>
          <w:lang w:val="en-ZA"/>
        </w:rPr>
      </w:pPr>
      <w:r>
        <w:rPr>
          <w:sz w:val="22"/>
          <w:szCs w:val="22"/>
          <w:lang w:val="en-ZA"/>
        </w:rPr>
        <w:t xml:space="preserve">there is very good legislation, there are no quality-control systems in place to ensure that standards of care have been met, or that companies are compliant.   </w:t>
      </w:r>
      <w:r w:rsidR="00DF48DD">
        <w:rPr>
          <w:sz w:val="22"/>
          <w:szCs w:val="22"/>
          <w:lang w:val="en-ZA"/>
        </w:rPr>
        <w:t>They</w:t>
      </w:r>
      <w:r>
        <w:rPr>
          <w:sz w:val="22"/>
          <w:szCs w:val="22"/>
          <w:lang w:val="en-ZA"/>
        </w:rPr>
        <w:t xml:space="preserve"> also report to managers who do not have any medical background.  This raises a concern, as managers, due to their lack of field-specific knowledge, will not be able to ensure quality of work rendered or adherence to compliance. The lack of insight into the functions and responsibilities of the O</w:t>
      </w:r>
      <w:r w:rsidR="00DF48DD">
        <w:rPr>
          <w:sz w:val="22"/>
          <w:szCs w:val="22"/>
          <w:lang w:val="en-ZA"/>
        </w:rPr>
        <w:t>HNP</w:t>
      </w:r>
      <w:r>
        <w:rPr>
          <w:sz w:val="22"/>
          <w:szCs w:val="22"/>
          <w:lang w:val="en-ZA"/>
        </w:rPr>
        <w:t xml:space="preserve"> poses frustrations when requests for training and attending meetings are made by the Occupational Health Nurses. The purpose of this study is to investigate factors that influence the functions and professional development of Occupational Health Nurses. </w:t>
      </w:r>
    </w:p>
    <w:p w:rsidR="00EB1137" w:rsidRDefault="008C7A85" w:rsidP="00394029">
      <w:pPr>
        <w:spacing w:after="30"/>
        <w:jc w:val="both"/>
        <w:rPr>
          <w:sz w:val="22"/>
          <w:szCs w:val="22"/>
          <w:lang w:val="en-ZA"/>
        </w:rPr>
      </w:pPr>
      <w:r>
        <w:rPr>
          <w:sz w:val="22"/>
          <w:szCs w:val="22"/>
          <w:lang w:val="en-ZA"/>
        </w:rPr>
        <w:t>A mixed-method, descriptive design was used. The target population was an entire group of O</w:t>
      </w:r>
      <w:r w:rsidR="00DF48DD">
        <w:rPr>
          <w:sz w:val="22"/>
          <w:szCs w:val="22"/>
          <w:lang w:val="en-ZA"/>
        </w:rPr>
        <w:t>HNPs</w:t>
      </w:r>
      <w:r>
        <w:rPr>
          <w:sz w:val="22"/>
          <w:szCs w:val="22"/>
          <w:lang w:val="en-ZA"/>
        </w:rPr>
        <w:t xml:space="preserve">, working in the Western Cape only.  Four managers from the private and public sector were also selected to participate in this study.  Two data-collection tools were utilised.  One was a questionnaire that was distributed to the Occupational Health Nurses and subsequent, telephonic interviews were scheduled with the nurses’ direct line managers.  The process was initiated after ethical approval was obtained from the </w:t>
      </w:r>
      <w:r w:rsidRPr="00EB1137">
        <w:rPr>
          <w:sz w:val="22"/>
          <w:szCs w:val="22"/>
          <w:lang w:val="en-ZA"/>
        </w:rPr>
        <w:t>Ethics Committee</w:t>
      </w:r>
      <w:r w:rsidR="006F3EE1" w:rsidRPr="00EB1137">
        <w:rPr>
          <w:sz w:val="22"/>
          <w:szCs w:val="22"/>
          <w:lang w:val="en-ZA"/>
        </w:rPr>
        <w:t xml:space="preserve"> at </w:t>
      </w:r>
      <w:r w:rsidRPr="00EB1137">
        <w:rPr>
          <w:sz w:val="22"/>
          <w:szCs w:val="22"/>
          <w:lang w:val="en-ZA"/>
        </w:rPr>
        <w:t>Cape Peninsula University of Technology</w:t>
      </w:r>
      <w:r w:rsidR="006F3EE1" w:rsidRPr="00EB1137">
        <w:rPr>
          <w:sz w:val="22"/>
          <w:szCs w:val="22"/>
          <w:lang w:val="en-ZA"/>
        </w:rPr>
        <w:t>.</w:t>
      </w:r>
      <w:r w:rsidR="006F3EE1" w:rsidRPr="00EF79CD">
        <w:rPr>
          <w:sz w:val="22"/>
          <w:szCs w:val="22"/>
          <w:lang w:val="en-ZA"/>
        </w:rPr>
        <w:t xml:space="preserve">  The quantitative data was analy</w:t>
      </w:r>
      <w:r>
        <w:rPr>
          <w:sz w:val="22"/>
          <w:szCs w:val="22"/>
          <w:lang w:val="en-ZA"/>
        </w:rPr>
        <w:t xml:space="preserve">sed using </w:t>
      </w:r>
      <w:r w:rsidRPr="00EB1137">
        <w:rPr>
          <w:sz w:val="22"/>
          <w:szCs w:val="22"/>
        </w:rPr>
        <w:t>The Statistical Package for the Social Sciences</w:t>
      </w:r>
      <w:r w:rsidR="006F3EE1" w:rsidRPr="00EB1137">
        <w:rPr>
          <w:sz w:val="22"/>
          <w:szCs w:val="22"/>
        </w:rPr>
        <w:t xml:space="preserve"> (SPSS) (V 23).  </w:t>
      </w:r>
      <w:r w:rsidR="006F3EE1" w:rsidRPr="00EF79CD">
        <w:rPr>
          <w:sz w:val="22"/>
          <w:szCs w:val="22"/>
        </w:rPr>
        <w:t>The qualitative data was transcribed by an independent transcriber and d</w:t>
      </w:r>
      <w:r>
        <w:rPr>
          <w:sz w:val="22"/>
          <w:szCs w:val="22"/>
        </w:rPr>
        <w:t>escriptive coding was done, after which thematic content analysis was applied.</w:t>
      </w:r>
      <w:r>
        <w:rPr>
          <w:sz w:val="22"/>
          <w:szCs w:val="22"/>
          <w:lang w:val="en-ZA"/>
        </w:rPr>
        <w:t xml:space="preserve">  </w:t>
      </w:r>
    </w:p>
    <w:p w:rsidR="00EB1137" w:rsidRDefault="008C7A85" w:rsidP="00394029">
      <w:pPr>
        <w:spacing w:after="30"/>
        <w:jc w:val="both"/>
        <w:rPr>
          <w:sz w:val="22"/>
          <w:szCs w:val="22"/>
        </w:rPr>
      </w:pPr>
      <w:r>
        <w:rPr>
          <w:sz w:val="22"/>
          <w:szCs w:val="22"/>
        </w:rPr>
        <w:t xml:space="preserve">Managers’ responses confirmed the view of 50% of the Occupational Health Nursing Practitioners (OHNPs) - that they did not understand the functions of the OHNPs.  </w:t>
      </w:r>
      <w:r w:rsidR="00DF48DD">
        <w:rPr>
          <w:sz w:val="22"/>
          <w:szCs w:val="22"/>
        </w:rPr>
        <w:t>Although</w:t>
      </w:r>
    </w:p>
    <w:p w:rsidR="00EB1137" w:rsidRDefault="008C7A85" w:rsidP="00394029">
      <w:pPr>
        <w:spacing w:after="30"/>
        <w:jc w:val="both"/>
        <w:rPr>
          <w:sz w:val="22"/>
          <w:szCs w:val="22"/>
          <w:lang w:val="en-ZA"/>
        </w:rPr>
      </w:pPr>
      <w:r>
        <w:rPr>
          <w:sz w:val="22"/>
          <w:szCs w:val="22"/>
        </w:rPr>
        <w:t xml:space="preserve"> the majority of OHNPs work alone, they do not have a </w:t>
      </w:r>
      <w:r w:rsidR="00FC296C" w:rsidRPr="003A2C0B">
        <w:rPr>
          <w:sz w:val="22"/>
          <w:szCs w:val="22"/>
        </w:rPr>
        <w:t>locum</w:t>
      </w:r>
      <w:r>
        <w:rPr>
          <w:sz w:val="22"/>
          <w:szCs w:val="22"/>
        </w:rPr>
        <w:t xml:space="preserve"> or an administrator to assist with administrative duties.  The majority of OHNPs attend regular development programmes.  The respondents indicated that a Continuous Professional Development (CPD) System should be implemented </w:t>
      </w:r>
      <w:r w:rsidR="00EB1137">
        <w:rPr>
          <w:sz w:val="22"/>
          <w:szCs w:val="22"/>
        </w:rPr>
        <w:t>by the</w:t>
      </w:r>
      <w:r>
        <w:rPr>
          <w:sz w:val="22"/>
          <w:szCs w:val="22"/>
        </w:rPr>
        <w:t xml:space="preserve"> </w:t>
      </w:r>
      <w:r w:rsidRPr="00EB1137">
        <w:rPr>
          <w:sz w:val="22"/>
          <w:szCs w:val="22"/>
        </w:rPr>
        <w:t>South African Nursing Council</w:t>
      </w:r>
      <w:r>
        <w:rPr>
          <w:i/>
          <w:sz w:val="22"/>
          <w:szCs w:val="22"/>
        </w:rPr>
        <w:t xml:space="preserve"> (</w:t>
      </w:r>
      <w:r>
        <w:rPr>
          <w:sz w:val="22"/>
          <w:szCs w:val="22"/>
        </w:rPr>
        <w:t xml:space="preserve">SANC).  </w:t>
      </w:r>
    </w:p>
    <w:p w:rsidR="00EB1137" w:rsidRDefault="00EB1137" w:rsidP="00394029">
      <w:pPr>
        <w:spacing w:after="30"/>
        <w:jc w:val="both"/>
        <w:rPr>
          <w:sz w:val="22"/>
          <w:szCs w:val="22"/>
          <w:lang w:val="en-ZA"/>
        </w:rPr>
      </w:pPr>
    </w:p>
    <w:p w:rsidR="00EB1137" w:rsidRDefault="008C7A85" w:rsidP="00394029">
      <w:pPr>
        <w:spacing w:after="30"/>
        <w:jc w:val="both"/>
        <w:rPr>
          <w:sz w:val="22"/>
          <w:szCs w:val="22"/>
          <w:lang w:val="en-ZA"/>
        </w:rPr>
      </w:pPr>
      <w:r>
        <w:rPr>
          <w:b/>
          <w:sz w:val="22"/>
          <w:szCs w:val="22"/>
          <w:lang w:val="en-ZA"/>
        </w:rPr>
        <w:t>Key words</w:t>
      </w:r>
      <w:r>
        <w:rPr>
          <w:sz w:val="22"/>
          <w:szCs w:val="22"/>
          <w:lang w:val="en-ZA"/>
        </w:rPr>
        <w:t>: occupational health nursing, continuous professional development, qualitative cross-sectional design</w:t>
      </w:r>
    </w:p>
    <w:p w:rsidR="00EB1137" w:rsidRDefault="00EB1137" w:rsidP="00394029">
      <w:pPr>
        <w:spacing w:after="30"/>
        <w:jc w:val="both"/>
        <w:rPr>
          <w:b/>
          <w:bCs w:val="0"/>
          <w:color w:val="808080"/>
          <w:sz w:val="22"/>
          <w:szCs w:val="22"/>
        </w:rPr>
      </w:pPr>
    </w:p>
    <w:p w:rsidR="00EB1137" w:rsidRDefault="00EB1137" w:rsidP="00394029">
      <w:pPr>
        <w:spacing w:after="30"/>
        <w:jc w:val="both"/>
        <w:rPr>
          <w:b/>
          <w:bCs w:val="0"/>
          <w:color w:val="808080"/>
          <w:sz w:val="22"/>
          <w:szCs w:val="22"/>
        </w:rPr>
      </w:pPr>
    </w:p>
    <w:p w:rsidR="00EB1137" w:rsidRDefault="008C7A85">
      <w:pPr>
        <w:pStyle w:val="Heading1"/>
        <w:spacing w:after="30"/>
        <w:jc w:val="left"/>
        <w:rPr>
          <w:sz w:val="22"/>
          <w:szCs w:val="22"/>
        </w:rPr>
      </w:pPr>
      <w:bookmarkStart w:id="11" w:name="_Toc386541738"/>
      <w:bookmarkStart w:id="12" w:name="_Toc389309651"/>
      <w:bookmarkStart w:id="13" w:name="_Toc437789001"/>
      <w:bookmarkStart w:id="14" w:name="_Toc437799577"/>
      <w:bookmarkStart w:id="15" w:name="_Toc437800014"/>
      <w:r w:rsidRPr="008C7A85">
        <w:rPr>
          <w:sz w:val="22"/>
          <w:szCs w:val="22"/>
        </w:rPr>
        <w:lastRenderedPageBreak/>
        <w:t>ACKNOWLEDGEMENTS</w:t>
      </w:r>
      <w:bookmarkEnd w:id="11"/>
      <w:bookmarkEnd w:id="12"/>
      <w:bookmarkEnd w:id="13"/>
      <w:bookmarkEnd w:id="14"/>
      <w:bookmarkEnd w:id="15"/>
    </w:p>
    <w:p w:rsidR="00EB1137" w:rsidRDefault="00EB1137">
      <w:pPr>
        <w:spacing w:after="30"/>
        <w:rPr>
          <w:b/>
          <w:bCs w:val="0"/>
          <w:sz w:val="22"/>
          <w:szCs w:val="22"/>
        </w:rPr>
      </w:pPr>
    </w:p>
    <w:p w:rsidR="00EB1137" w:rsidRDefault="006F3EE1">
      <w:pPr>
        <w:spacing w:after="30"/>
        <w:rPr>
          <w:b/>
          <w:bCs w:val="0"/>
          <w:sz w:val="22"/>
          <w:szCs w:val="22"/>
        </w:rPr>
      </w:pPr>
      <w:r w:rsidRPr="00EF79CD">
        <w:rPr>
          <w:b/>
          <w:bCs w:val="0"/>
          <w:sz w:val="22"/>
          <w:szCs w:val="22"/>
        </w:rPr>
        <w:t>I wish to thank:</w:t>
      </w:r>
    </w:p>
    <w:p w:rsidR="00EB1137" w:rsidRDefault="00EB1137">
      <w:pPr>
        <w:spacing w:after="30"/>
        <w:rPr>
          <w:sz w:val="22"/>
          <w:szCs w:val="22"/>
        </w:rPr>
      </w:pPr>
    </w:p>
    <w:p w:rsidR="00EB1137" w:rsidRDefault="008C7A85">
      <w:pPr>
        <w:pStyle w:val="ListParagraph"/>
        <w:numPr>
          <w:ilvl w:val="0"/>
          <w:numId w:val="49"/>
        </w:numPr>
        <w:spacing w:after="30"/>
        <w:rPr>
          <w:sz w:val="22"/>
          <w:szCs w:val="22"/>
        </w:rPr>
      </w:pPr>
      <w:r w:rsidRPr="008C7A85">
        <w:rPr>
          <w:rFonts w:ascii="Arial" w:hAnsi="Arial" w:cs="Arial"/>
          <w:sz w:val="22"/>
          <w:szCs w:val="22"/>
        </w:rPr>
        <w:t>My husband, Oubaas, for supporting and encouraging me during the time of my studies.</w:t>
      </w:r>
    </w:p>
    <w:p w:rsidR="00EB1137" w:rsidRDefault="00EB1137">
      <w:pPr>
        <w:spacing w:after="30"/>
        <w:rPr>
          <w:sz w:val="22"/>
          <w:szCs w:val="22"/>
        </w:rPr>
      </w:pPr>
    </w:p>
    <w:p w:rsidR="00EB1137" w:rsidRDefault="008C7A85">
      <w:pPr>
        <w:pStyle w:val="ListParagraph"/>
        <w:numPr>
          <w:ilvl w:val="0"/>
          <w:numId w:val="49"/>
        </w:numPr>
        <w:spacing w:after="30"/>
        <w:rPr>
          <w:sz w:val="22"/>
          <w:szCs w:val="22"/>
        </w:rPr>
      </w:pPr>
      <w:r w:rsidRPr="008C7A85">
        <w:rPr>
          <w:rFonts w:ascii="Arial" w:hAnsi="Arial" w:cs="Arial"/>
          <w:sz w:val="22"/>
          <w:szCs w:val="22"/>
        </w:rPr>
        <w:t>My children, Francois, Jaco and Pieter, for believing in me and sacrificing family time.</w:t>
      </w:r>
    </w:p>
    <w:p w:rsidR="00EB1137" w:rsidRDefault="00EB1137">
      <w:pPr>
        <w:spacing w:after="30"/>
        <w:rPr>
          <w:sz w:val="22"/>
          <w:szCs w:val="22"/>
        </w:rPr>
      </w:pPr>
    </w:p>
    <w:p w:rsidR="00EB1137" w:rsidRDefault="008C7A85">
      <w:pPr>
        <w:pStyle w:val="ListParagraph"/>
        <w:numPr>
          <w:ilvl w:val="0"/>
          <w:numId w:val="49"/>
        </w:numPr>
        <w:spacing w:after="30"/>
        <w:rPr>
          <w:sz w:val="22"/>
          <w:szCs w:val="22"/>
        </w:rPr>
      </w:pPr>
      <w:r w:rsidRPr="008C7A85">
        <w:rPr>
          <w:rFonts w:ascii="Arial" w:hAnsi="Arial" w:cs="Arial"/>
          <w:sz w:val="22"/>
          <w:szCs w:val="22"/>
        </w:rPr>
        <w:t xml:space="preserve">My employer, </w:t>
      </w:r>
      <w:r w:rsidRPr="008C7A85">
        <w:rPr>
          <w:rFonts w:ascii="Arial" w:hAnsi="Arial" w:cs="Arial"/>
          <w:i/>
          <w:sz w:val="22"/>
          <w:szCs w:val="22"/>
        </w:rPr>
        <w:t>Consol Glass,</w:t>
      </w:r>
      <w:r w:rsidRPr="008C7A85">
        <w:rPr>
          <w:rFonts w:ascii="Arial" w:hAnsi="Arial" w:cs="Arial"/>
          <w:sz w:val="22"/>
          <w:szCs w:val="22"/>
        </w:rPr>
        <w:t xml:space="preserve"> for the financial assistance during my research project.</w:t>
      </w:r>
    </w:p>
    <w:p w:rsidR="00EB1137" w:rsidRDefault="00EB1137">
      <w:pPr>
        <w:spacing w:after="30"/>
        <w:rPr>
          <w:sz w:val="22"/>
          <w:szCs w:val="22"/>
        </w:rPr>
      </w:pPr>
    </w:p>
    <w:p w:rsidR="00EB1137" w:rsidRDefault="008C7A85">
      <w:pPr>
        <w:pStyle w:val="ListParagraph"/>
        <w:numPr>
          <w:ilvl w:val="0"/>
          <w:numId w:val="49"/>
        </w:numPr>
        <w:spacing w:after="30"/>
        <w:rPr>
          <w:sz w:val="22"/>
          <w:szCs w:val="22"/>
        </w:rPr>
      </w:pPr>
      <w:r w:rsidRPr="008C7A85">
        <w:rPr>
          <w:rFonts w:ascii="Arial" w:hAnsi="Arial" w:cs="Arial"/>
          <w:sz w:val="22"/>
          <w:szCs w:val="22"/>
        </w:rPr>
        <w:t xml:space="preserve">The </w:t>
      </w:r>
      <w:r w:rsidRPr="008C7A85">
        <w:rPr>
          <w:rFonts w:ascii="Arial" w:hAnsi="Arial" w:cs="Arial"/>
          <w:i/>
          <w:sz w:val="22"/>
          <w:szCs w:val="22"/>
        </w:rPr>
        <w:t xml:space="preserve">South African Society of Occupational Health Nurses </w:t>
      </w:r>
      <w:r w:rsidRPr="008C7A85">
        <w:rPr>
          <w:rFonts w:ascii="Arial" w:hAnsi="Arial" w:cs="Arial"/>
          <w:sz w:val="22"/>
          <w:szCs w:val="22"/>
        </w:rPr>
        <w:t>(SASOHN), for the financial assistance and support during my research project.</w:t>
      </w:r>
    </w:p>
    <w:p w:rsidR="00EB1137" w:rsidRDefault="00EB1137">
      <w:pPr>
        <w:spacing w:after="30"/>
        <w:rPr>
          <w:sz w:val="22"/>
          <w:szCs w:val="22"/>
        </w:rPr>
      </w:pPr>
    </w:p>
    <w:p w:rsidR="00EB1137" w:rsidRDefault="008C7A85">
      <w:pPr>
        <w:pStyle w:val="ListParagraph"/>
        <w:numPr>
          <w:ilvl w:val="0"/>
          <w:numId w:val="49"/>
        </w:numPr>
        <w:spacing w:after="30"/>
        <w:rPr>
          <w:sz w:val="22"/>
          <w:szCs w:val="22"/>
        </w:rPr>
      </w:pPr>
      <w:r w:rsidRPr="008C7A85">
        <w:rPr>
          <w:rFonts w:ascii="Arial" w:hAnsi="Arial" w:cs="Arial"/>
          <w:sz w:val="22"/>
          <w:szCs w:val="22"/>
        </w:rPr>
        <w:t>The participants in the research, for the valuable time spent in taking part in the study.</w:t>
      </w:r>
    </w:p>
    <w:p w:rsidR="00EB1137" w:rsidRDefault="00EB1137">
      <w:pPr>
        <w:spacing w:after="30"/>
        <w:rPr>
          <w:sz w:val="22"/>
          <w:szCs w:val="22"/>
        </w:rPr>
      </w:pPr>
    </w:p>
    <w:p w:rsidR="00EB1137" w:rsidRDefault="008C7A85">
      <w:pPr>
        <w:pStyle w:val="ListParagraph"/>
        <w:numPr>
          <w:ilvl w:val="0"/>
          <w:numId w:val="49"/>
        </w:numPr>
        <w:spacing w:after="30"/>
        <w:rPr>
          <w:sz w:val="22"/>
          <w:szCs w:val="22"/>
        </w:rPr>
      </w:pPr>
      <w:r w:rsidRPr="008C7A85">
        <w:rPr>
          <w:rFonts w:ascii="Arial" w:hAnsi="Arial" w:cs="Arial"/>
          <w:sz w:val="22"/>
          <w:szCs w:val="22"/>
        </w:rPr>
        <w:t>My colleagues, Dalene Lorimer, Annie Tattersall, Prof. Marina Clarke and Natalie Copeling, who supported and motivated me during my studies.</w:t>
      </w:r>
    </w:p>
    <w:p w:rsidR="00EB1137" w:rsidRDefault="00EB1137">
      <w:pPr>
        <w:spacing w:after="30"/>
        <w:rPr>
          <w:sz w:val="22"/>
          <w:szCs w:val="22"/>
        </w:rPr>
      </w:pPr>
    </w:p>
    <w:p w:rsidR="00EB1137" w:rsidRDefault="008C7A85">
      <w:pPr>
        <w:pStyle w:val="ListParagraph"/>
        <w:numPr>
          <w:ilvl w:val="0"/>
          <w:numId w:val="49"/>
        </w:numPr>
        <w:spacing w:after="30"/>
        <w:rPr>
          <w:sz w:val="22"/>
          <w:szCs w:val="22"/>
        </w:rPr>
      </w:pPr>
      <w:r w:rsidRPr="008C7A85">
        <w:rPr>
          <w:rFonts w:ascii="Arial" w:hAnsi="Arial" w:cs="Arial"/>
          <w:sz w:val="22"/>
          <w:szCs w:val="22"/>
        </w:rPr>
        <w:t>My best friend, Daleen Scribante, for encouraging and assisting me during the time of my studies.</w:t>
      </w:r>
    </w:p>
    <w:p w:rsidR="00EB1137" w:rsidRDefault="00EB1137">
      <w:pPr>
        <w:spacing w:after="30"/>
        <w:rPr>
          <w:sz w:val="22"/>
          <w:szCs w:val="22"/>
        </w:rPr>
      </w:pPr>
    </w:p>
    <w:p w:rsidR="00EB1137" w:rsidRDefault="008C7A85">
      <w:pPr>
        <w:pStyle w:val="ListParagraph"/>
        <w:numPr>
          <w:ilvl w:val="0"/>
          <w:numId w:val="49"/>
        </w:numPr>
        <w:spacing w:after="30"/>
        <w:rPr>
          <w:sz w:val="22"/>
          <w:szCs w:val="22"/>
        </w:rPr>
      </w:pPr>
      <w:r w:rsidRPr="008C7A85">
        <w:rPr>
          <w:rFonts w:ascii="Arial" w:hAnsi="Arial" w:cs="Arial"/>
          <w:sz w:val="22"/>
          <w:szCs w:val="22"/>
        </w:rPr>
        <w:t>My supervisors, Dr Hilda Vember and Prof. Khalil for patiently getting me through my studies.</w:t>
      </w:r>
    </w:p>
    <w:p w:rsidR="00EB1137" w:rsidRDefault="00EB1137">
      <w:pPr>
        <w:spacing w:after="30"/>
        <w:rPr>
          <w:sz w:val="22"/>
          <w:szCs w:val="22"/>
        </w:rPr>
      </w:pPr>
    </w:p>
    <w:p w:rsidR="00EB1137" w:rsidRDefault="008C7A85">
      <w:pPr>
        <w:pStyle w:val="ListParagraph"/>
        <w:numPr>
          <w:ilvl w:val="0"/>
          <w:numId w:val="49"/>
        </w:numPr>
        <w:spacing w:after="30"/>
        <w:rPr>
          <w:sz w:val="22"/>
          <w:szCs w:val="22"/>
        </w:rPr>
      </w:pPr>
      <w:r w:rsidRPr="008C7A85">
        <w:rPr>
          <w:rFonts w:ascii="Arial" w:hAnsi="Arial" w:cs="Arial"/>
          <w:sz w:val="22"/>
          <w:szCs w:val="22"/>
        </w:rPr>
        <w:t>My co-supervisor, Ms Angie Dunn, for supporting and motivating me when times were tough and the road ahead seemed very long.</w:t>
      </w:r>
    </w:p>
    <w:p w:rsidR="00EB1137" w:rsidRDefault="00EB1137">
      <w:pPr>
        <w:spacing w:after="30"/>
        <w:rPr>
          <w:sz w:val="22"/>
          <w:szCs w:val="22"/>
        </w:rPr>
      </w:pPr>
    </w:p>
    <w:p w:rsidR="00EB1137" w:rsidRPr="00EB1137" w:rsidRDefault="008C7A85">
      <w:pPr>
        <w:pStyle w:val="ListParagraph"/>
        <w:numPr>
          <w:ilvl w:val="0"/>
          <w:numId w:val="49"/>
        </w:numPr>
        <w:spacing w:after="30"/>
        <w:rPr>
          <w:sz w:val="22"/>
          <w:szCs w:val="22"/>
        </w:rPr>
      </w:pPr>
      <w:r w:rsidRPr="008C7A85">
        <w:rPr>
          <w:rFonts w:ascii="Arial" w:hAnsi="Arial" w:cs="Arial"/>
          <w:sz w:val="22"/>
          <w:szCs w:val="22"/>
        </w:rPr>
        <w:t>My colleagues, Nicolene de Jager and Alma Schultz, for granting me permission to use their letters and questionnaires.</w:t>
      </w:r>
    </w:p>
    <w:p w:rsidR="00EB1137" w:rsidRPr="00EB1137" w:rsidRDefault="00EB1137" w:rsidP="00EB1137">
      <w:pPr>
        <w:pStyle w:val="ListParagraph"/>
        <w:rPr>
          <w:sz w:val="22"/>
          <w:szCs w:val="22"/>
        </w:rPr>
      </w:pPr>
    </w:p>
    <w:p w:rsidR="00EB1137" w:rsidRPr="00EB1137" w:rsidRDefault="00EB1137">
      <w:pPr>
        <w:pStyle w:val="ListParagraph"/>
        <w:numPr>
          <w:ilvl w:val="0"/>
          <w:numId w:val="49"/>
        </w:numPr>
        <w:spacing w:after="30"/>
        <w:rPr>
          <w:rFonts w:ascii="Arial" w:hAnsi="Arial" w:cs="Arial"/>
          <w:sz w:val="22"/>
          <w:szCs w:val="22"/>
        </w:rPr>
      </w:pPr>
      <w:r w:rsidRPr="00EB1137">
        <w:rPr>
          <w:rFonts w:ascii="Arial" w:hAnsi="Arial" w:cs="Arial"/>
          <w:sz w:val="22"/>
          <w:szCs w:val="22"/>
        </w:rPr>
        <w:t>Lauren Davids for all the support and editing of my thesis.</w:t>
      </w:r>
    </w:p>
    <w:p w:rsidR="00EB1137" w:rsidRDefault="00EB1137">
      <w:pPr>
        <w:spacing w:after="30"/>
        <w:rPr>
          <w:sz w:val="22"/>
          <w:szCs w:val="22"/>
        </w:rPr>
      </w:pPr>
    </w:p>
    <w:p w:rsidR="00EB1137" w:rsidRDefault="00EB1137">
      <w:pPr>
        <w:spacing w:after="30"/>
        <w:rPr>
          <w:sz w:val="22"/>
          <w:szCs w:val="22"/>
        </w:rPr>
      </w:pPr>
    </w:p>
    <w:p w:rsidR="00EB1137" w:rsidRDefault="008C7A85">
      <w:pPr>
        <w:spacing w:after="30"/>
        <w:rPr>
          <w:sz w:val="22"/>
          <w:szCs w:val="22"/>
        </w:rPr>
      </w:pPr>
      <w:r>
        <w:rPr>
          <w:sz w:val="22"/>
          <w:szCs w:val="22"/>
        </w:rPr>
        <w:lastRenderedPageBreak/>
        <w:t>.</w:t>
      </w: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pStyle w:val="BodyText2"/>
        <w:spacing w:after="30"/>
        <w:jc w:val="left"/>
        <w:rPr>
          <w:szCs w:val="22"/>
        </w:rPr>
      </w:pPr>
    </w:p>
    <w:p w:rsidR="00EB1137" w:rsidRDefault="00EB1137">
      <w:pPr>
        <w:pStyle w:val="BodyText2"/>
        <w:spacing w:after="30"/>
        <w:jc w:val="left"/>
        <w:rPr>
          <w:szCs w:val="22"/>
        </w:rPr>
      </w:pPr>
    </w:p>
    <w:p w:rsidR="00EB1137" w:rsidRDefault="00EB1137">
      <w:pPr>
        <w:pStyle w:val="BodyText2"/>
        <w:spacing w:after="30"/>
        <w:jc w:val="left"/>
        <w:rPr>
          <w:szCs w:val="22"/>
        </w:rPr>
      </w:pPr>
    </w:p>
    <w:p w:rsidR="00EB1137" w:rsidRDefault="00EB1137">
      <w:pPr>
        <w:pStyle w:val="BodyText2"/>
        <w:spacing w:after="30"/>
        <w:jc w:val="left"/>
        <w:rPr>
          <w:szCs w:val="22"/>
        </w:rPr>
      </w:pPr>
    </w:p>
    <w:p w:rsidR="00EB1137" w:rsidRDefault="00EB1137">
      <w:pPr>
        <w:pStyle w:val="BodyText2"/>
        <w:spacing w:after="30"/>
        <w:jc w:val="left"/>
        <w:rPr>
          <w:szCs w:val="22"/>
        </w:rPr>
      </w:pPr>
    </w:p>
    <w:p w:rsidR="00EB1137" w:rsidRDefault="00EB1137">
      <w:pPr>
        <w:pStyle w:val="BodyText2"/>
        <w:spacing w:after="30"/>
        <w:jc w:val="left"/>
        <w:rPr>
          <w:szCs w:val="22"/>
        </w:rPr>
      </w:pPr>
    </w:p>
    <w:p w:rsidR="00EB1137" w:rsidRDefault="00EB1137">
      <w:pPr>
        <w:pStyle w:val="BodyText2"/>
        <w:spacing w:after="30"/>
        <w:jc w:val="left"/>
        <w:rPr>
          <w:szCs w:val="22"/>
        </w:rPr>
      </w:pPr>
    </w:p>
    <w:p w:rsidR="00EB1137" w:rsidRDefault="00EB1137">
      <w:pPr>
        <w:pStyle w:val="BodyText2"/>
        <w:spacing w:after="30"/>
        <w:jc w:val="left"/>
        <w:rPr>
          <w:szCs w:val="22"/>
        </w:rPr>
      </w:pPr>
    </w:p>
    <w:p w:rsidR="00EB1137" w:rsidRDefault="00EB1137">
      <w:pPr>
        <w:pStyle w:val="BodyText2"/>
        <w:spacing w:after="30"/>
        <w:jc w:val="left"/>
        <w:rPr>
          <w:szCs w:val="22"/>
        </w:rPr>
      </w:pPr>
    </w:p>
    <w:p w:rsidR="00EB1137" w:rsidRDefault="008C7A85" w:rsidP="00EB1137">
      <w:pPr>
        <w:pStyle w:val="Heading1"/>
        <w:spacing w:after="30"/>
        <w:rPr>
          <w:sz w:val="22"/>
          <w:szCs w:val="22"/>
        </w:rPr>
      </w:pPr>
      <w:bookmarkStart w:id="16" w:name="_Toc389309652"/>
      <w:bookmarkStart w:id="17" w:name="_Toc437789002"/>
      <w:bookmarkStart w:id="18" w:name="_Toc437799578"/>
      <w:bookmarkStart w:id="19" w:name="_Toc437800015"/>
      <w:r w:rsidRPr="008C7A85">
        <w:rPr>
          <w:sz w:val="22"/>
          <w:szCs w:val="22"/>
        </w:rPr>
        <w:t>DEDICATION</w:t>
      </w:r>
      <w:bookmarkEnd w:id="16"/>
      <w:bookmarkEnd w:id="17"/>
      <w:bookmarkEnd w:id="18"/>
      <w:bookmarkEnd w:id="19"/>
    </w:p>
    <w:p w:rsidR="00EB1137" w:rsidRDefault="00EB1137" w:rsidP="00EB1137">
      <w:pPr>
        <w:pStyle w:val="BodyText2"/>
        <w:spacing w:after="30"/>
        <w:jc w:val="center"/>
        <w:rPr>
          <w:szCs w:val="22"/>
        </w:rPr>
      </w:pPr>
    </w:p>
    <w:p w:rsidR="00EB1137" w:rsidRDefault="006F3EE1" w:rsidP="00EB1137">
      <w:pPr>
        <w:pStyle w:val="BodyText2"/>
        <w:spacing w:after="30"/>
        <w:jc w:val="center"/>
        <w:rPr>
          <w:b w:val="0"/>
          <w:szCs w:val="22"/>
        </w:rPr>
      </w:pPr>
      <w:r w:rsidRPr="00EF79CD">
        <w:rPr>
          <w:b w:val="0"/>
          <w:szCs w:val="22"/>
        </w:rPr>
        <w:t>To all the Occupational Health Nurses in South Africa</w:t>
      </w:r>
    </w:p>
    <w:p w:rsidR="00EB1137" w:rsidRDefault="00EB1137">
      <w:pPr>
        <w:pStyle w:val="BodyText2"/>
        <w:spacing w:after="30"/>
        <w:jc w:val="left"/>
        <w:rPr>
          <w:b w:val="0"/>
          <w:szCs w:val="22"/>
        </w:rPr>
      </w:pPr>
    </w:p>
    <w:p w:rsidR="00EB1137" w:rsidRDefault="00EB1137">
      <w:pPr>
        <w:pStyle w:val="BodyText2"/>
        <w:spacing w:after="30"/>
        <w:jc w:val="left"/>
        <w:rPr>
          <w:b w:val="0"/>
          <w:color w:val="808080"/>
          <w:szCs w:val="22"/>
        </w:rPr>
      </w:pPr>
    </w:p>
    <w:p w:rsidR="00EB1137" w:rsidRDefault="00EB1137">
      <w:pPr>
        <w:pStyle w:val="BodyText2"/>
        <w:spacing w:after="30"/>
        <w:jc w:val="left"/>
        <w:rPr>
          <w:b w:val="0"/>
          <w:color w:val="808080"/>
          <w:szCs w:val="22"/>
        </w:rPr>
      </w:pPr>
    </w:p>
    <w:p w:rsidR="00EB1137" w:rsidRDefault="00EB1137">
      <w:pPr>
        <w:pStyle w:val="BodyText2"/>
        <w:spacing w:after="30"/>
        <w:jc w:val="left"/>
        <w:rPr>
          <w:b w:val="0"/>
          <w:color w:val="808080"/>
          <w:szCs w:val="22"/>
        </w:rPr>
      </w:pPr>
    </w:p>
    <w:p w:rsidR="00EB1137" w:rsidRDefault="00EB1137">
      <w:pPr>
        <w:pStyle w:val="BodyText2"/>
        <w:spacing w:after="30"/>
        <w:jc w:val="left"/>
        <w:rPr>
          <w:b w:val="0"/>
          <w:color w:val="808080"/>
          <w:szCs w:val="22"/>
        </w:rPr>
      </w:pPr>
    </w:p>
    <w:p w:rsidR="00EB1137" w:rsidRDefault="00EB1137">
      <w:pPr>
        <w:pStyle w:val="BodyText2"/>
        <w:spacing w:after="30"/>
        <w:jc w:val="left"/>
        <w:rPr>
          <w:b w:val="0"/>
          <w:color w:val="808080"/>
          <w:szCs w:val="22"/>
        </w:rPr>
      </w:pPr>
    </w:p>
    <w:p w:rsidR="00EB1137" w:rsidRDefault="00EB1137">
      <w:pPr>
        <w:pStyle w:val="BodyText2"/>
        <w:spacing w:after="30"/>
        <w:jc w:val="left"/>
        <w:rPr>
          <w:b w:val="0"/>
          <w:color w:val="808080"/>
          <w:szCs w:val="22"/>
        </w:rPr>
      </w:pPr>
    </w:p>
    <w:p w:rsidR="00EB1137" w:rsidRDefault="00EB1137">
      <w:pPr>
        <w:pStyle w:val="BodyText2"/>
        <w:spacing w:after="30"/>
        <w:jc w:val="left"/>
        <w:rPr>
          <w:b w:val="0"/>
          <w:color w:val="808080"/>
          <w:szCs w:val="22"/>
        </w:rPr>
      </w:pPr>
    </w:p>
    <w:p w:rsidR="00EB1137" w:rsidRDefault="00EB1137">
      <w:pPr>
        <w:pStyle w:val="BodyText2"/>
        <w:spacing w:after="30"/>
        <w:jc w:val="left"/>
        <w:rPr>
          <w:b w:val="0"/>
          <w:color w:val="808080"/>
          <w:szCs w:val="22"/>
        </w:rPr>
      </w:pPr>
    </w:p>
    <w:p w:rsidR="00EB1137" w:rsidRDefault="00EB1137">
      <w:pPr>
        <w:spacing w:after="30"/>
        <w:rPr>
          <w:b/>
          <w:bCs w:val="0"/>
          <w:color w:val="808080"/>
          <w:sz w:val="22"/>
          <w:szCs w:val="22"/>
        </w:rPr>
      </w:pPr>
    </w:p>
    <w:p w:rsidR="00EB1137" w:rsidRDefault="00EB1137">
      <w:pPr>
        <w:spacing w:after="30"/>
        <w:rPr>
          <w:sz w:val="22"/>
          <w:szCs w:val="22"/>
        </w:rPr>
      </w:pP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8C7A85">
      <w:pPr>
        <w:pStyle w:val="Heading1"/>
        <w:spacing w:after="30"/>
        <w:jc w:val="left"/>
        <w:rPr>
          <w:sz w:val="22"/>
          <w:szCs w:val="22"/>
        </w:rPr>
      </w:pPr>
      <w:r w:rsidRPr="008C7A85">
        <w:rPr>
          <w:sz w:val="22"/>
          <w:szCs w:val="22"/>
        </w:rPr>
        <w:t>TABLE OF CONTENTS</w:t>
      </w:r>
    </w:p>
    <w:p w:rsidR="00EB1137" w:rsidRDefault="00EB1137">
      <w:pPr>
        <w:spacing w:after="30"/>
        <w:rPr>
          <w:sz w:val="22"/>
          <w:szCs w:val="22"/>
        </w:rPr>
      </w:pPr>
    </w:p>
    <w:p w:rsidR="00EB1137" w:rsidRDefault="006F3EE1">
      <w:pPr>
        <w:spacing w:after="30"/>
        <w:rPr>
          <w:sz w:val="22"/>
          <w:szCs w:val="22"/>
        </w:rPr>
      </w:pPr>
      <w:r w:rsidRPr="00EF79CD">
        <w:rPr>
          <w:sz w:val="22"/>
          <w:szCs w:val="22"/>
        </w:rPr>
        <w:t>Abstract..............................................................................................</w:t>
      </w:r>
      <w:r w:rsidR="008C7A85">
        <w:rPr>
          <w:sz w:val="22"/>
          <w:szCs w:val="22"/>
        </w:rPr>
        <w:t>.......................................iiAcknowledgements..................................................................................................................iii</w:t>
      </w:r>
    </w:p>
    <w:p w:rsidR="00EB1137" w:rsidRDefault="008C7A85">
      <w:pPr>
        <w:spacing w:after="30"/>
        <w:rPr>
          <w:sz w:val="22"/>
          <w:szCs w:val="22"/>
        </w:rPr>
      </w:pPr>
      <w:r>
        <w:rPr>
          <w:sz w:val="22"/>
          <w:szCs w:val="22"/>
        </w:rPr>
        <w:t>Dedication................................................................................................................................iv</w:t>
      </w:r>
    </w:p>
    <w:p w:rsidR="00EB1137" w:rsidRDefault="008C7A85">
      <w:pPr>
        <w:spacing w:after="30"/>
        <w:rPr>
          <w:sz w:val="22"/>
          <w:szCs w:val="22"/>
        </w:rPr>
      </w:pPr>
      <w:r>
        <w:rPr>
          <w:sz w:val="22"/>
          <w:szCs w:val="22"/>
        </w:rPr>
        <w:t>Table of contents.......................................................................................................................v</w:t>
      </w:r>
    </w:p>
    <w:p w:rsidR="00EB1137" w:rsidRDefault="008C7A85">
      <w:pPr>
        <w:spacing w:after="30"/>
        <w:rPr>
          <w:sz w:val="22"/>
          <w:szCs w:val="22"/>
        </w:rPr>
      </w:pPr>
      <w:r>
        <w:rPr>
          <w:sz w:val="22"/>
          <w:szCs w:val="22"/>
        </w:rPr>
        <w:t>List of abbreviations.................................................................................................................vii</w:t>
      </w:r>
    </w:p>
    <w:p w:rsidR="00EB1137" w:rsidRDefault="008C7A85">
      <w:pPr>
        <w:spacing w:after="30"/>
        <w:rPr>
          <w:sz w:val="22"/>
          <w:szCs w:val="22"/>
        </w:rPr>
      </w:pPr>
      <w:r>
        <w:rPr>
          <w:sz w:val="22"/>
          <w:szCs w:val="22"/>
        </w:rPr>
        <w:t>Definitions...............................................................................................................................viii</w:t>
      </w:r>
    </w:p>
    <w:p w:rsidR="00EB1137" w:rsidRDefault="00EB1137">
      <w:pPr>
        <w:spacing w:after="30"/>
        <w:rPr>
          <w:sz w:val="22"/>
          <w:szCs w:val="22"/>
        </w:rPr>
      </w:pPr>
    </w:p>
    <w:p w:rsidR="00EB1137" w:rsidRDefault="008C7A85">
      <w:pPr>
        <w:spacing w:after="30"/>
        <w:rPr>
          <w:sz w:val="22"/>
          <w:szCs w:val="22"/>
        </w:rPr>
      </w:pPr>
      <w:r w:rsidRPr="008C7A85">
        <w:rPr>
          <w:b/>
          <w:sz w:val="22"/>
          <w:szCs w:val="22"/>
        </w:rPr>
        <w:t>Chapter 1</w:t>
      </w:r>
      <w:r w:rsidR="006F3EE1" w:rsidRPr="00EF79CD">
        <w:rPr>
          <w:b/>
          <w:sz w:val="22"/>
          <w:szCs w:val="22"/>
        </w:rPr>
        <w:t xml:space="preserve"> -</w:t>
      </w:r>
      <w:r w:rsidRPr="008C7A85">
        <w:rPr>
          <w:b/>
          <w:sz w:val="22"/>
          <w:szCs w:val="22"/>
        </w:rPr>
        <w:t xml:space="preserve"> Contextualisation and Orientation of the </w:t>
      </w:r>
      <w:r w:rsidR="006F3EE1" w:rsidRPr="00EF79CD">
        <w:rPr>
          <w:b/>
          <w:sz w:val="22"/>
          <w:szCs w:val="22"/>
        </w:rPr>
        <w:t>S</w:t>
      </w:r>
      <w:r>
        <w:rPr>
          <w:b/>
          <w:sz w:val="22"/>
          <w:szCs w:val="22"/>
        </w:rPr>
        <w:t>t</w:t>
      </w:r>
      <w:r w:rsidRPr="008C7A85">
        <w:rPr>
          <w:b/>
          <w:sz w:val="22"/>
          <w:szCs w:val="22"/>
        </w:rPr>
        <w:t>udy</w:t>
      </w:r>
      <w:r w:rsidRPr="005414C3">
        <w:rPr>
          <w:sz w:val="22"/>
          <w:szCs w:val="22"/>
        </w:rPr>
        <w:t>...............................................1</w:t>
      </w:r>
    </w:p>
    <w:p w:rsidR="00EB1137" w:rsidRDefault="008C7A85">
      <w:pPr>
        <w:spacing w:after="30"/>
        <w:rPr>
          <w:sz w:val="22"/>
          <w:szCs w:val="22"/>
        </w:rPr>
      </w:pPr>
      <w:r>
        <w:rPr>
          <w:sz w:val="22"/>
          <w:szCs w:val="22"/>
        </w:rPr>
        <w:t xml:space="preserve">1. </w:t>
      </w:r>
      <w:r>
        <w:rPr>
          <w:sz w:val="22"/>
          <w:szCs w:val="22"/>
        </w:rPr>
        <w:tab/>
        <w:t>Introduction...................................................................................................................1</w:t>
      </w:r>
    </w:p>
    <w:p w:rsidR="00EB1137" w:rsidRDefault="008C7A85">
      <w:pPr>
        <w:spacing w:after="30"/>
        <w:rPr>
          <w:sz w:val="22"/>
          <w:szCs w:val="22"/>
        </w:rPr>
      </w:pPr>
      <w:r>
        <w:rPr>
          <w:sz w:val="22"/>
          <w:szCs w:val="22"/>
        </w:rPr>
        <w:t xml:space="preserve">1.1. </w:t>
      </w:r>
      <w:r>
        <w:rPr>
          <w:sz w:val="22"/>
          <w:szCs w:val="22"/>
        </w:rPr>
        <w:tab/>
        <w:t>Background of the study...............................................................................................1</w:t>
      </w:r>
    </w:p>
    <w:p w:rsidR="00EB1137" w:rsidRDefault="008C7A85">
      <w:pPr>
        <w:spacing w:after="30"/>
        <w:rPr>
          <w:sz w:val="22"/>
          <w:szCs w:val="22"/>
        </w:rPr>
      </w:pPr>
      <w:r>
        <w:rPr>
          <w:sz w:val="22"/>
          <w:szCs w:val="22"/>
        </w:rPr>
        <w:t xml:space="preserve">1.2. </w:t>
      </w:r>
      <w:r>
        <w:rPr>
          <w:sz w:val="22"/>
          <w:szCs w:val="22"/>
        </w:rPr>
        <w:tab/>
        <w:t>Statement of the Problem.............................................................................................4</w:t>
      </w:r>
    </w:p>
    <w:p w:rsidR="00EB1137" w:rsidRDefault="008C7A85">
      <w:pPr>
        <w:spacing w:after="30"/>
        <w:rPr>
          <w:sz w:val="22"/>
          <w:szCs w:val="22"/>
        </w:rPr>
      </w:pPr>
      <w:r>
        <w:rPr>
          <w:sz w:val="22"/>
          <w:szCs w:val="22"/>
        </w:rPr>
        <w:t xml:space="preserve">1.3. </w:t>
      </w:r>
      <w:r>
        <w:rPr>
          <w:sz w:val="22"/>
          <w:szCs w:val="22"/>
        </w:rPr>
        <w:tab/>
        <w:t>Significance and Justification of the Study....................................................................5</w:t>
      </w:r>
    </w:p>
    <w:p w:rsidR="00EB1137" w:rsidRDefault="008C7A85">
      <w:pPr>
        <w:spacing w:after="30"/>
        <w:rPr>
          <w:sz w:val="22"/>
          <w:szCs w:val="22"/>
        </w:rPr>
      </w:pPr>
      <w:r>
        <w:rPr>
          <w:sz w:val="22"/>
          <w:szCs w:val="22"/>
        </w:rPr>
        <w:t xml:space="preserve">1.4. </w:t>
      </w:r>
      <w:r>
        <w:rPr>
          <w:sz w:val="22"/>
          <w:szCs w:val="22"/>
        </w:rPr>
        <w:tab/>
        <w:t>Aim................................................................................................................................5</w:t>
      </w:r>
    </w:p>
    <w:p w:rsidR="00EB1137" w:rsidRDefault="008C7A85">
      <w:pPr>
        <w:spacing w:after="30"/>
        <w:rPr>
          <w:sz w:val="22"/>
          <w:szCs w:val="22"/>
        </w:rPr>
      </w:pPr>
      <w:r>
        <w:rPr>
          <w:sz w:val="22"/>
          <w:szCs w:val="22"/>
        </w:rPr>
        <w:t xml:space="preserve">1.5. </w:t>
      </w:r>
      <w:r>
        <w:rPr>
          <w:sz w:val="22"/>
          <w:szCs w:val="22"/>
        </w:rPr>
        <w:tab/>
        <w:t>Research Questions......................................................................................................</w:t>
      </w:r>
      <w:r w:rsidR="00F91FF5">
        <w:rPr>
          <w:sz w:val="22"/>
          <w:szCs w:val="22"/>
        </w:rPr>
        <w:t>6</w:t>
      </w:r>
    </w:p>
    <w:p w:rsidR="00EB1137" w:rsidRDefault="008C7A85">
      <w:pPr>
        <w:spacing w:after="30"/>
        <w:rPr>
          <w:sz w:val="22"/>
          <w:szCs w:val="22"/>
        </w:rPr>
      </w:pPr>
      <w:r>
        <w:rPr>
          <w:sz w:val="22"/>
          <w:szCs w:val="22"/>
        </w:rPr>
        <w:t xml:space="preserve">1.6. </w:t>
      </w:r>
      <w:r>
        <w:rPr>
          <w:sz w:val="22"/>
          <w:szCs w:val="22"/>
        </w:rPr>
        <w:tab/>
        <w:t>Objectives.....................................................................................................................6</w:t>
      </w:r>
    </w:p>
    <w:p w:rsidR="00EB1137" w:rsidRDefault="008C7A85">
      <w:pPr>
        <w:spacing w:after="30"/>
        <w:rPr>
          <w:sz w:val="22"/>
          <w:szCs w:val="22"/>
        </w:rPr>
      </w:pPr>
      <w:r>
        <w:rPr>
          <w:sz w:val="22"/>
          <w:szCs w:val="22"/>
        </w:rPr>
        <w:t xml:space="preserve">1.7. </w:t>
      </w:r>
      <w:r>
        <w:rPr>
          <w:sz w:val="22"/>
          <w:szCs w:val="22"/>
        </w:rPr>
        <w:tab/>
        <w:t>Theoretical Framework.................................................................................................6</w:t>
      </w:r>
    </w:p>
    <w:p w:rsidR="00EB1137" w:rsidRDefault="008C7A85">
      <w:pPr>
        <w:spacing w:after="30"/>
        <w:rPr>
          <w:sz w:val="22"/>
          <w:szCs w:val="22"/>
        </w:rPr>
      </w:pPr>
      <w:r>
        <w:rPr>
          <w:sz w:val="22"/>
          <w:szCs w:val="22"/>
        </w:rPr>
        <w:t xml:space="preserve">1.8. </w:t>
      </w:r>
      <w:r>
        <w:rPr>
          <w:sz w:val="22"/>
          <w:szCs w:val="22"/>
        </w:rPr>
        <w:tab/>
        <w:t>Research Design...........................................................................................................</w:t>
      </w:r>
      <w:r w:rsidR="00F91FF5">
        <w:rPr>
          <w:sz w:val="22"/>
          <w:szCs w:val="22"/>
        </w:rPr>
        <w:t>8</w:t>
      </w:r>
    </w:p>
    <w:p w:rsidR="00EB1137" w:rsidRDefault="008C7A85">
      <w:pPr>
        <w:spacing w:after="30"/>
        <w:rPr>
          <w:sz w:val="22"/>
          <w:szCs w:val="22"/>
        </w:rPr>
      </w:pPr>
      <w:r>
        <w:rPr>
          <w:sz w:val="22"/>
          <w:szCs w:val="22"/>
        </w:rPr>
        <w:t xml:space="preserve">1.8.1. </w:t>
      </w:r>
      <w:r>
        <w:rPr>
          <w:sz w:val="22"/>
          <w:szCs w:val="22"/>
        </w:rPr>
        <w:tab/>
        <w:t>Methods of Data Collection...........................................................................................</w:t>
      </w:r>
      <w:r w:rsidR="00F91FF5">
        <w:rPr>
          <w:sz w:val="22"/>
          <w:szCs w:val="22"/>
        </w:rPr>
        <w:t>8</w:t>
      </w:r>
    </w:p>
    <w:p w:rsidR="00EB1137" w:rsidRDefault="008C7A85">
      <w:pPr>
        <w:spacing w:after="30"/>
        <w:rPr>
          <w:sz w:val="22"/>
          <w:szCs w:val="22"/>
        </w:rPr>
      </w:pPr>
      <w:r>
        <w:rPr>
          <w:sz w:val="22"/>
          <w:szCs w:val="22"/>
        </w:rPr>
        <w:t>1.8.1.1.</w:t>
      </w:r>
      <w:r>
        <w:rPr>
          <w:sz w:val="22"/>
          <w:szCs w:val="22"/>
        </w:rPr>
        <w:tab/>
        <w:t>Questionnaires..................................................................................................</w:t>
      </w:r>
      <w:r w:rsidR="00F91FF5">
        <w:rPr>
          <w:sz w:val="22"/>
          <w:szCs w:val="22"/>
        </w:rPr>
        <w:t>8</w:t>
      </w:r>
    </w:p>
    <w:p w:rsidR="00EB1137" w:rsidRDefault="008C7A85">
      <w:pPr>
        <w:spacing w:after="30"/>
        <w:rPr>
          <w:sz w:val="22"/>
          <w:szCs w:val="22"/>
        </w:rPr>
      </w:pPr>
      <w:r>
        <w:rPr>
          <w:sz w:val="22"/>
          <w:szCs w:val="22"/>
        </w:rPr>
        <w:t xml:space="preserve">1.8.1.2. </w:t>
      </w:r>
      <w:r>
        <w:rPr>
          <w:sz w:val="22"/>
          <w:szCs w:val="22"/>
        </w:rPr>
        <w:tab/>
        <w:t>Telephonic Interviews........................................................................................</w:t>
      </w:r>
      <w:r w:rsidR="00F91FF5">
        <w:rPr>
          <w:sz w:val="22"/>
          <w:szCs w:val="22"/>
        </w:rPr>
        <w:t>8</w:t>
      </w:r>
    </w:p>
    <w:p w:rsidR="00EB1137" w:rsidRDefault="008C7A85">
      <w:pPr>
        <w:spacing w:after="30"/>
        <w:rPr>
          <w:sz w:val="22"/>
          <w:szCs w:val="22"/>
        </w:rPr>
      </w:pPr>
      <w:r>
        <w:rPr>
          <w:sz w:val="22"/>
          <w:szCs w:val="22"/>
        </w:rPr>
        <w:t xml:space="preserve">1.8.1.3. </w:t>
      </w:r>
      <w:r>
        <w:rPr>
          <w:sz w:val="22"/>
          <w:szCs w:val="22"/>
        </w:rPr>
        <w:tab/>
        <w:t>Email Responses..............................................................................................8</w:t>
      </w:r>
    </w:p>
    <w:p w:rsidR="00EB1137" w:rsidRDefault="008C7A85">
      <w:pPr>
        <w:spacing w:after="30"/>
        <w:rPr>
          <w:sz w:val="22"/>
          <w:szCs w:val="22"/>
        </w:rPr>
      </w:pPr>
      <w:r>
        <w:rPr>
          <w:sz w:val="22"/>
          <w:szCs w:val="22"/>
        </w:rPr>
        <w:t xml:space="preserve">1.9. </w:t>
      </w:r>
      <w:r>
        <w:rPr>
          <w:sz w:val="22"/>
          <w:szCs w:val="22"/>
        </w:rPr>
        <w:tab/>
        <w:t>Analysis of Data............................................................................................................8</w:t>
      </w:r>
    </w:p>
    <w:p w:rsidR="00EB1137" w:rsidRDefault="008C7A85">
      <w:pPr>
        <w:spacing w:after="30"/>
        <w:rPr>
          <w:sz w:val="22"/>
          <w:szCs w:val="22"/>
        </w:rPr>
      </w:pPr>
      <w:r>
        <w:rPr>
          <w:sz w:val="22"/>
          <w:szCs w:val="22"/>
        </w:rPr>
        <w:t xml:space="preserve">1.10. </w:t>
      </w:r>
      <w:r>
        <w:rPr>
          <w:sz w:val="22"/>
          <w:szCs w:val="22"/>
        </w:rPr>
        <w:tab/>
        <w:t>Ethical consideration.....................................................................................................</w:t>
      </w:r>
      <w:r w:rsidR="00F91FF5">
        <w:rPr>
          <w:sz w:val="22"/>
          <w:szCs w:val="22"/>
        </w:rPr>
        <w:t>9</w:t>
      </w:r>
    </w:p>
    <w:p w:rsidR="00EB1137" w:rsidRDefault="008C7A85">
      <w:pPr>
        <w:spacing w:after="30"/>
        <w:rPr>
          <w:sz w:val="22"/>
          <w:szCs w:val="22"/>
        </w:rPr>
      </w:pPr>
      <w:r>
        <w:rPr>
          <w:sz w:val="22"/>
          <w:szCs w:val="22"/>
        </w:rPr>
        <w:t xml:space="preserve">1.11. </w:t>
      </w:r>
      <w:r>
        <w:rPr>
          <w:sz w:val="22"/>
          <w:szCs w:val="22"/>
        </w:rPr>
        <w:tab/>
        <w:t>Summary.......................................................................................................................9</w:t>
      </w:r>
    </w:p>
    <w:p w:rsidR="00EB1137" w:rsidRDefault="008C7A85">
      <w:pPr>
        <w:spacing w:after="30"/>
        <w:rPr>
          <w:sz w:val="22"/>
          <w:szCs w:val="22"/>
        </w:rPr>
      </w:pPr>
      <w:r>
        <w:rPr>
          <w:sz w:val="22"/>
          <w:szCs w:val="22"/>
        </w:rPr>
        <w:t xml:space="preserve">1.12. </w:t>
      </w:r>
      <w:r>
        <w:rPr>
          <w:sz w:val="22"/>
          <w:szCs w:val="22"/>
        </w:rPr>
        <w:tab/>
        <w:t>Chapter Divisions........................................................................................................</w:t>
      </w:r>
      <w:r w:rsidR="00F91FF5">
        <w:rPr>
          <w:sz w:val="22"/>
          <w:szCs w:val="22"/>
        </w:rPr>
        <w:t>10</w:t>
      </w:r>
    </w:p>
    <w:p w:rsidR="00EB1137" w:rsidRDefault="008C7A85">
      <w:pPr>
        <w:spacing w:after="30"/>
        <w:rPr>
          <w:sz w:val="22"/>
          <w:szCs w:val="22"/>
        </w:rPr>
      </w:pPr>
      <w:r>
        <w:rPr>
          <w:sz w:val="22"/>
          <w:szCs w:val="22"/>
        </w:rPr>
        <w:t xml:space="preserve">1.12.1. </w:t>
      </w:r>
      <w:r>
        <w:rPr>
          <w:sz w:val="22"/>
          <w:szCs w:val="22"/>
        </w:rPr>
        <w:tab/>
        <w:t>Chapter 1 Contextualisation and Orientation of the Study..............................</w:t>
      </w:r>
      <w:r w:rsidR="00F91FF5">
        <w:rPr>
          <w:sz w:val="22"/>
          <w:szCs w:val="22"/>
        </w:rPr>
        <w:t>10</w:t>
      </w:r>
    </w:p>
    <w:p w:rsidR="00EB1137" w:rsidRDefault="008C7A85">
      <w:pPr>
        <w:spacing w:after="30"/>
        <w:rPr>
          <w:sz w:val="22"/>
          <w:szCs w:val="22"/>
        </w:rPr>
      </w:pPr>
      <w:r>
        <w:rPr>
          <w:sz w:val="22"/>
          <w:szCs w:val="22"/>
        </w:rPr>
        <w:t xml:space="preserve">1.12.2. </w:t>
      </w:r>
      <w:r>
        <w:rPr>
          <w:sz w:val="22"/>
          <w:szCs w:val="22"/>
        </w:rPr>
        <w:tab/>
        <w:t>Chapter 2 Literature Review............................................................................</w:t>
      </w:r>
      <w:r w:rsidR="00F91FF5">
        <w:rPr>
          <w:sz w:val="22"/>
          <w:szCs w:val="22"/>
        </w:rPr>
        <w:t>10</w:t>
      </w:r>
    </w:p>
    <w:p w:rsidR="00EB1137" w:rsidRDefault="008C7A85">
      <w:pPr>
        <w:spacing w:after="30"/>
        <w:rPr>
          <w:sz w:val="22"/>
          <w:szCs w:val="22"/>
        </w:rPr>
      </w:pPr>
      <w:r>
        <w:rPr>
          <w:sz w:val="22"/>
          <w:szCs w:val="22"/>
        </w:rPr>
        <w:t xml:space="preserve">1.12.3. </w:t>
      </w:r>
      <w:r>
        <w:rPr>
          <w:sz w:val="22"/>
          <w:szCs w:val="22"/>
        </w:rPr>
        <w:tab/>
        <w:t>Chapter 3 Methodology and Design................................................................</w:t>
      </w:r>
      <w:r w:rsidR="00F91FF5">
        <w:rPr>
          <w:sz w:val="22"/>
          <w:szCs w:val="22"/>
        </w:rPr>
        <w:t>10</w:t>
      </w:r>
    </w:p>
    <w:p w:rsidR="00EB1137" w:rsidRDefault="008C7A85">
      <w:pPr>
        <w:spacing w:after="30"/>
        <w:rPr>
          <w:sz w:val="22"/>
          <w:szCs w:val="22"/>
        </w:rPr>
      </w:pPr>
      <w:r>
        <w:rPr>
          <w:sz w:val="22"/>
          <w:szCs w:val="22"/>
        </w:rPr>
        <w:t xml:space="preserve">1.12.4. </w:t>
      </w:r>
      <w:r>
        <w:rPr>
          <w:sz w:val="22"/>
          <w:szCs w:val="22"/>
        </w:rPr>
        <w:tab/>
        <w:t>Chapter 4 Implementation, Analysis and Interpretation of Data......................</w:t>
      </w:r>
      <w:r w:rsidR="00F91FF5">
        <w:rPr>
          <w:sz w:val="22"/>
          <w:szCs w:val="22"/>
        </w:rPr>
        <w:t>10</w:t>
      </w:r>
    </w:p>
    <w:p w:rsidR="00EB1137" w:rsidRDefault="008C7A85">
      <w:pPr>
        <w:spacing w:after="30"/>
        <w:ind w:left="720" w:hanging="720"/>
        <w:rPr>
          <w:sz w:val="22"/>
          <w:szCs w:val="22"/>
        </w:rPr>
      </w:pPr>
      <w:r>
        <w:rPr>
          <w:sz w:val="22"/>
          <w:szCs w:val="22"/>
        </w:rPr>
        <w:t xml:space="preserve">1.12.5. </w:t>
      </w:r>
      <w:r>
        <w:rPr>
          <w:sz w:val="22"/>
          <w:szCs w:val="22"/>
        </w:rPr>
        <w:tab/>
        <w:t>Chapter 5 Recommendations and Conclusions..............................................10</w:t>
      </w:r>
    </w:p>
    <w:p w:rsidR="00EB1137" w:rsidRDefault="00EB1137">
      <w:pPr>
        <w:spacing w:after="30"/>
        <w:rPr>
          <w:sz w:val="22"/>
          <w:szCs w:val="22"/>
        </w:rPr>
      </w:pPr>
    </w:p>
    <w:p w:rsidR="00EB1137" w:rsidRPr="005414C3" w:rsidRDefault="008C7A85">
      <w:pPr>
        <w:spacing w:after="30"/>
        <w:rPr>
          <w:sz w:val="22"/>
          <w:szCs w:val="22"/>
        </w:rPr>
      </w:pPr>
      <w:r w:rsidRPr="008C7A85">
        <w:rPr>
          <w:b/>
          <w:sz w:val="22"/>
          <w:szCs w:val="22"/>
        </w:rPr>
        <w:lastRenderedPageBreak/>
        <w:t xml:space="preserve">Chapter 2 </w:t>
      </w:r>
      <w:r w:rsidR="006F3EE1" w:rsidRPr="00EF79CD">
        <w:rPr>
          <w:b/>
          <w:sz w:val="22"/>
          <w:szCs w:val="22"/>
        </w:rPr>
        <w:t xml:space="preserve">- </w:t>
      </w:r>
      <w:r w:rsidRPr="008C7A85">
        <w:rPr>
          <w:b/>
          <w:sz w:val="22"/>
          <w:szCs w:val="22"/>
        </w:rPr>
        <w:t>Literature Review</w:t>
      </w:r>
      <w:r w:rsidRPr="005414C3">
        <w:rPr>
          <w:sz w:val="22"/>
          <w:szCs w:val="22"/>
        </w:rPr>
        <w:t>..............................................................................................11</w:t>
      </w:r>
    </w:p>
    <w:p w:rsidR="00EB1137" w:rsidRDefault="008C7A85">
      <w:pPr>
        <w:spacing w:after="30"/>
        <w:rPr>
          <w:sz w:val="22"/>
          <w:szCs w:val="22"/>
        </w:rPr>
      </w:pPr>
      <w:r>
        <w:rPr>
          <w:sz w:val="22"/>
          <w:szCs w:val="22"/>
        </w:rPr>
        <w:t xml:space="preserve">2.1. </w:t>
      </w:r>
      <w:r>
        <w:rPr>
          <w:sz w:val="22"/>
          <w:szCs w:val="22"/>
        </w:rPr>
        <w:tab/>
        <w:t>Introduction.................................................................................................................11</w:t>
      </w:r>
    </w:p>
    <w:p w:rsidR="00EB1137" w:rsidRDefault="008C7A85">
      <w:pPr>
        <w:spacing w:after="30"/>
        <w:rPr>
          <w:sz w:val="22"/>
          <w:szCs w:val="22"/>
        </w:rPr>
      </w:pPr>
      <w:r>
        <w:rPr>
          <w:sz w:val="22"/>
          <w:szCs w:val="22"/>
        </w:rPr>
        <w:t xml:space="preserve">2.2. </w:t>
      </w:r>
      <w:r>
        <w:rPr>
          <w:sz w:val="22"/>
          <w:szCs w:val="22"/>
        </w:rPr>
        <w:tab/>
        <w:t>Demographics.............................................................................................................11</w:t>
      </w:r>
    </w:p>
    <w:p w:rsidR="00EB1137" w:rsidRDefault="008C7A85">
      <w:pPr>
        <w:spacing w:after="30"/>
        <w:rPr>
          <w:sz w:val="22"/>
          <w:szCs w:val="22"/>
        </w:rPr>
      </w:pPr>
      <w:r>
        <w:rPr>
          <w:sz w:val="22"/>
          <w:szCs w:val="22"/>
        </w:rPr>
        <w:t xml:space="preserve">2.2.1. </w:t>
      </w:r>
      <w:r>
        <w:rPr>
          <w:sz w:val="22"/>
          <w:szCs w:val="22"/>
        </w:rPr>
        <w:tab/>
      </w:r>
      <w:r>
        <w:rPr>
          <w:sz w:val="22"/>
          <w:szCs w:val="22"/>
        </w:rPr>
        <w:tab/>
        <w:t>Demographics of the Western Cape...............................................................11</w:t>
      </w:r>
    </w:p>
    <w:p w:rsidR="00EB1137" w:rsidRDefault="008C7A85">
      <w:pPr>
        <w:spacing w:after="30"/>
        <w:rPr>
          <w:sz w:val="22"/>
          <w:szCs w:val="22"/>
        </w:rPr>
      </w:pPr>
      <w:r>
        <w:rPr>
          <w:sz w:val="22"/>
          <w:szCs w:val="22"/>
        </w:rPr>
        <w:t xml:space="preserve">2.2.2. </w:t>
      </w:r>
      <w:r>
        <w:rPr>
          <w:sz w:val="22"/>
          <w:szCs w:val="22"/>
        </w:rPr>
        <w:tab/>
      </w:r>
      <w:r>
        <w:rPr>
          <w:sz w:val="22"/>
          <w:szCs w:val="22"/>
        </w:rPr>
        <w:tab/>
        <w:t>Industries in the Western Cape.......................................................................11</w:t>
      </w:r>
    </w:p>
    <w:p w:rsidR="00EB1137" w:rsidRDefault="008C7A85">
      <w:pPr>
        <w:spacing w:after="30"/>
        <w:rPr>
          <w:sz w:val="22"/>
          <w:szCs w:val="22"/>
        </w:rPr>
      </w:pPr>
      <w:r>
        <w:rPr>
          <w:sz w:val="22"/>
          <w:szCs w:val="22"/>
        </w:rPr>
        <w:t xml:space="preserve">2.3. </w:t>
      </w:r>
      <w:r>
        <w:rPr>
          <w:sz w:val="22"/>
          <w:szCs w:val="22"/>
        </w:rPr>
        <w:tab/>
        <w:t>History of Occupational Health....................................................................................14</w:t>
      </w:r>
    </w:p>
    <w:p w:rsidR="00EB1137" w:rsidRDefault="008C7A85">
      <w:pPr>
        <w:spacing w:after="30"/>
        <w:rPr>
          <w:sz w:val="22"/>
          <w:szCs w:val="22"/>
        </w:rPr>
      </w:pPr>
      <w:r>
        <w:rPr>
          <w:sz w:val="22"/>
          <w:szCs w:val="22"/>
        </w:rPr>
        <w:t xml:space="preserve">2.3.1. </w:t>
      </w:r>
      <w:r>
        <w:rPr>
          <w:sz w:val="22"/>
          <w:szCs w:val="22"/>
        </w:rPr>
        <w:tab/>
      </w:r>
      <w:r>
        <w:rPr>
          <w:sz w:val="22"/>
          <w:szCs w:val="22"/>
        </w:rPr>
        <w:tab/>
        <w:t>International history of OHN............................................................................14</w:t>
      </w:r>
    </w:p>
    <w:p w:rsidR="00EB1137" w:rsidRDefault="008C7A85">
      <w:pPr>
        <w:spacing w:after="30"/>
        <w:rPr>
          <w:sz w:val="22"/>
          <w:szCs w:val="22"/>
        </w:rPr>
      </w:pPr>
      <w:r>
        <w:rPr>
          <w:sz w:val="22"/>
          <w:szCs w:val="22"/>
        </w:rPr>
        <w:t xml:space="preserve">2.3.2. </w:t>
      </w:r>
      <w:r>
        <w:rPr>
          <w:sz w:val="22"/>
          <w:szCs w:val="22"/>
        </w:rPr>
        <w:tab/>
      </w:r>
      <w:r>
        <w:rPr>
          <w:sz w:val="22"/>
          <w:szCs w:val="22"/>
        </w:rPr>
        <w:tab/>
        <w:t>South African history of OHN..........................................................................14</w:t>
      </w:r>
    </w:p>
    <w:p w:rsidR="00EB1137" w:rsidRDefault="008C7A85">
      <w:pPr>
        <w:spacing w:after="30"/>
        <w:rPr>
          <w:sz w:val="22"/>
          <w:szCs w:val="22"/>
        </w:rPr>
      </w:pPr>
      <w:r>
        <w:rPr>
          <w:sz w:val="22"/>
          <w:szCs w:val="22"/>
        </w:rPr>
        <w:t xml:space="preserve">2.4. </w:t>
      </w:r>
      <w:r>
        <w:rPr>
          <w:sz w:val="22"/>
          <w:szCs w:val="22"/>
        </w:rPr>
        <w:tab/>
        <w:t>Occupational Health in South Africa...........................................................................15</w:t>
      </w:r>
    </w:p>
    <w:p w:rsidR="00EB1137" w:rsidRDefault="008C7A85">
      <w:pPr>
        <w:spacing w:after="30"/>
        <w:rPr>
          <w:sz w:val="22"/>
          <w:szCs w:val="22"/>
        </w:rPr>
      </w:pPr>
      <w:r>
        <w:rPr>
          <w:sz w:val="22"/>
          <w:szCs w:val="22"/>
        </w:rPr>
        <w:t xml:space="preserve">2.4.1. </w:t>
      </w:r>
      <w:r>
        <w:rPr>
          <w:sz w:val="22"/>
          <w:szCs w:val="22"/>
        </w:rPr>
        <w:tab/>
      </w:r>
      <w:r>
        <w:rPr>
          <w:sz w:val="22"/>
          <w:szCs w:val="22"/>
        </w:rPr>
        <w:tab/>
        <w:t>Occupational Health legislation in South Africa...............................................16</w:t>
      </w:r>
    </w:p>
    <w:p w:rsidR="00EB1137" w:rsidRDefault="008C7A85">
      <w:pPr>
        <w:spacing w:after="30"/>
        <w:rPr>
          <w:sz w:val="22"/>
          <w:szCs w:val="22"/>
        </w:rPr>
      </w:pPr>
      <w:r>
        <w:rPr>
          <w:sz w:val="22"/>
          <w:szCs w:val="22"/>
        </w:rPr>
        <w:t xml:space="preserve">2.4.2. </w:t>
      </w:r>
      <w:r>
        <w:rPr>
          <w:sz w:val="22"/>
          <w:szCs w:val="22"/>
        </w:rPr>
        <w:tab/>
      </w:r>
      <w:r>
        <w:rPr>
          <w:sz w:val="22"/>
          <w:szCs w:val="22"/>
        </w:rPr>
        <w:tab/>
        <w:t>Training of Occupational Health Nurse Practitioners......................................17</w:t>
      </w:r>
    </w:p>
    <w:p w:rsidR="00EB1137" w:rsidRDefault="008C7A85">
      <w:pPr>
        <w:spacing w:after="30"/>
        <w:rPr>
          <w:sz w:val="22"/>
          <w:szCs w:val="22"/>
        </w:rPr>
      </w:pPr>
      <w:r>
        <w:rPr>
          <w:sz w:val="22"/>
          <w:szCs w:val="22"/>
        </w:rPr>
        <w:t xml:space="preserve">2.4.3. </w:t>
      </w:r>
      <w:r>
        <w:rPr>
          <w:sz w:val="22"/>
          <w:szCs w:val="22"/>
        </w:rPr>
        <w:tab/>
      </w:r>
      <w:r>
        <w:rPr>
          <w:sz w:val="22"/>
          <w:szCs w:val="22"/>
        </w:rPr>
        <w:tab/>
        <w:t>Functions of the OHNP...................................................................................</w:t>
      </w:r>
      <w:r w:rsidR="00F91FF5">
        <w:rPr>
          <w:sz w:val="22"/>
          <w:szCs w:val="22"/>
        </w:rPr>
        <w:t>19</w:t>
      </w:r>
    </w:p>
    <w:p w:rsidR="00EB1137" w:rsidRDefault="008C7A85">
      <w:pPr>
        <w:spacing w:after="30"/>
        <w:rPr>
          <w:sz w:val="22"/>
          <w:szCs w:val="22"/>
        </w:rPr>
      </w:pPr>
      <w:r>
        <w:rPr>
          <w:sz w:val="22"/>
          <w:szCs w:val="22"/>
        </w:rPr>
        <w:t xml:space="preserve">2.4.3.1. </w:t>
      </w:r>
      <w:r>
        <w:rPr>
          <w:sz w:val="22"/>
          <w:szCs w:val="22"/>
        </w:rPr>
        <w:tab/>
        <w:t>Health Promotion.............................................................................................</w:t>
      </w:r>
      <w:r w:rsidR="00F91FF5">
        <w:rPr>
          <w:sz w:val="22"/>
          <w:szCs w:val="22"/>
        </w:rPr>
        <w:t>20</w:t>
      </w:r>
    </w:p>
    <w:p w:rsidR="00EB1137" w:rsidRDefault="008C7A85">
      <w:pPr>
        <w:spacing w:after="30"/>
        <w:rPr>
          <w:sz w:val="22"/>
          <w:szCs w:val="22"/>
        </w:rPr>
      </w:pPr>
      <w:r>
        <w:rPr>
          <w:sz w:val="22"/>
          <w:szCs w:val="22"/>
        </w:rPr>
        <w:t xml:space="preserve">2.4.3.2. </w:t>
      </w:r>
      <w:r>
        <w:rPr>
          <w:sz w:val="22"/>
          <w:szCs w:val="22"/>
        </w:rPr>
        <w:tab/>
        <w:t>Health Education............................................................................................20</w:t>
      </w:r>
    </w:p>
    <w:p w:rsidR="00EB1137" w:rsidRDefault="008C7A85">
      <w:pPr>
        <w:spacing w:after="30"/>
        <w:rPr>
          <w:sz w:val="22"/>
          <w:szCs w:val="22"/>
        </w:rPr>
      </w:pPr>
      <w:r>
        <w:rPr>
          <w:sz w:val="22"/>
          <w:szCs w:val="22"/>
        </w:rPr>
        <w:t xml:space="preserve">2.4.3.3. </w:t>
      </w:r>
      <w:r>
        <w:rPr>
          <w:sz w:val="22"/>
          <w:szCs w:val="22"/>
        </w:rPr>
        <w:tab/>
        <w:t>Counselling.....................................................................................................20</w:t>
      </w:r>
    </w:p>
    <w:p w:rsidR="00EB1137" w:rsidRDefault="008C7A85">
      <w:pPr>
        <w:spacing w:after="30"/>
        <w:rPr>
          <w:sz w:val="22"/>
          <w:szCs w:val="22"/>
        </w:rPr>
      </w:pPr>
      <w:r>
        <w:rPr>
          <w:sz w:val="22"/>
          <w:szCs w:val="22"/>
        </w:rPr>
        <w:t xml:space="preserve">2.4.3.4. </w:t>
      </w:r>
      <w:r>
        <w:rPr>
          <w:sz w:val="22"/>
          <w:szCs w:val="22"/>
        </w:rPr>
        <w:tab/>
        <w:t>First Aid..........................................................................................................22</w:t>
      </w:r>
    </w:p>
    <w:p w:rsidR="00EB1137" w:rsidRDefault="008C7A85">
      <w:pPr>
        <w:spacing w:after="30"/>
        <w:rPr>
          <w:sz w:val="22"/>
          <w:szCs w:val="22"/>
        </w:rPr>
      </w:pPr>
      <w:r>
        <w:rPr>
          <w:sz w:val="22"/>
          <w:szCs w:val="22"/>
        </w:rPr>
        <w:t xml:space="preserve">2.4.3.5. </w:t>
      </w:r>
      <w:r>
        <w:rPr>
          <w:sz w:val="22"/>
          <w:szCs w:val="22"/>
        </w:rPr>
        <w:tab/>
        <w:t>Direct Care/Primary Health Care.....................................................................23</w:t>
      </w:r>
    </w:p>
    <w:p w:rsidR="00EB1137" w:rsidRDefault="008C7A85">
      <w:pPr>
        <w:spacing w:after="30"/>
        <w:rPr>
          <w:sz w:val="22"/>
          <w:szCs w:val="22"/>
        </w:rPr>
      </w:pPr>
      <w:r>
        <w:rPr>
          <w:sz w:val="22"/>
          <w:szCs w:val="22"/>
        </w:rPr>
        <w:t xml:space="preserve">2.4.3.6. </w:t>
      </w:r>
      <w:r>
        <w:rPr>
          <w:sz w:val="22"/>
          <w:szCs w:val="22"/>
        </w:rPr>
        <w:tab/>
        <w:t>Other Functions...............................................................................................25</w:t>
      </w:r>
    </w:p>
    <w:p w:rsidR="00EB1137" w:rsidRDefault="008C7A85">
      <w:pPr>
        <w:spacing w:after="30"/>
        <w:rPr>
          <w:sz w:val="22"/>
          <w:szCs w:val="22"/>
        </w:rPr>
      </w:pPr>
      <w:r>
        <w:rPr>
          <w:sz w:val="22"/>
          <w:szCs w:val="22"/>
        </w:rPr>
        <w:t xml:space="preserve">2.5. </w:t>
      </w:r>
      <w:r>
        <w:rPr>
          <w:sz w:val="22"/>
          <w:szCs w:val="22"/>
        </w:rPr>
        <w:tab/>
        <w:t>Occupational Health Nurse Practitioners....................................................................25</w:t>
      </w:r>
    </w:p>
    <w:p w:rsidR="00EB1137" w:rsidRDefault="008C7A85">
      <w:pPr>
        <w:spacing w:after="30"/>
        <w:rPr>
          <w:sz w:val="22"/>
          <w:szCs w:val="22"/>
        </w:rPr>
      </w:pPr>
      <w:r>
        <w:rPr>
          <w:sz w:val="22"/>
          <w:szCs w:val="22"/>
        </w:rPr>
        <w:t xml:space="preserve">2.5.1. </w:t>
      </w:r>
      <w:r>
        <w:rPr>
          <w:sz w:val="22"/>
          <w:szCs w:val="22"/>
        </w:rPr>
        <w:tab/>
      </w:r>
      <w:r>
        <w:rPr>
          <w:sz w:val="22"/>
          <w:szCs w:val="22"/>
        </w:rPr>
        <w:tab/>
        <w:t>International Perspective OHN........................................................................2</w:t>
      </w:r>
      <w:r w:rsidR="00F91FF5">
        <w:rPr>
          <w:sz w:val="22"/>
          <w:szCs w:val="22"/>
        </w:rPr>
        <w:t>8</w:t>
      </w:r>
    </w:p>
    <w:p w:rsidR="00EB1137" w:rsidRDefault="008C7A85">
      <w:pPr>
        <w:spacing w:after="30"/>
        <w:rPr>
          <w:sz w:val="22"/>
          <w:szCs w:val="22"/>
        </w:rPr>
      </w:pPr>
      <w:r>
        <w:rPr>
          <w:sz w:val="22"/>
          <w:szCs w:val="22"/>
        </w:rPr>
        <w:t xml:space="preserve">2.6. </w:t>
      </w:r>
      <w:r>
        <w:rPr>
          <w:sz w:val="22"/>
          <w:szCs w:val="22"/>
        </w:rPr>
        <w:tab/>
        <w:t>Professional Developments of the Occupational Health Nurse..................................2</w:t>
      </w:r>
      <w:r w:rsidR="00F91FF5">
        <w:rPr>
          <w:sz w:val="22"/>
          <w:szCs w:val="22"/>
        </w:rPr>
        <w:t>9</w:t>
      </w:r>
    </w:p>
    <w:p w:rsidR="00EB1137" w:rsidRDefault="008C7A85">
      <w:pPr>
        <w:spacing w:after="30"/>
        <w:rPr>
          <w:sz w:val="22"/>
          <w:szCs w:val="22"/>
        </w:rPr>
      </w:pPr>
      <w:r>
        <w:rPr>
          <w:sz w:val="22"/>
          <w:szCs w:val="22"/>
        </w:rPr>
        <w:t xml:space="preserve">2.6.1. </w:t>
      </w:r>
      <w:r>
        <w:rPr>
          <w:sz w:val="22"/>
          <w:szCs w:val="22"/>
        </w:rPr>
        <w:tab/>
      </w:r>
      <w:r>
        <w:rPr>
          <w:sz w:val="22"/>
          <w:szCs w:val="22"/>
        </w:rPr>
        <w:tab/>
        <w:t>International professional development...........................................................2</w:t>
      </w:r>
      <w:r w:rsidR="00F91FF5">
        <w:rPr>
          <w:sz w:val="22"/>
          <w:szCs w:val="22"/>
        </w:rPr>
        <w:t>9</w:t>
      </w:r>
    </w:p>
    <w:p w:rsidR="00EB1137" w:rsidRDefault="008C7A85">
      <w:pPr>
        <w:spacing w:after="30"/>
        <w:rPr>
          <w:sz w:val="22"/>
          <w:szCs w:val="22"/>
        </w:rPr>
      </w:pPr>
      <w:r>
        <w:rPr>
          <w:sz w:val="22"/>
          <w:szCs w:val="22"/>
        </w:rPr>
        <w:t xml:space="preserve">2.6.2. </w:t>
      </w:r>
      <w:r>
        <w:rPr>
          <w:sz w:val="22"/>
          <w:szCs w:val="22"/>
        </w:rPr>
        <w:tab/>
      </w:r>
      <w:r>
        <w:rPr>
          <w:sz w:val="22"/>
          <w:szCs w:val="22"/>
        </w:rPr>
        <w:tab/>
        <w:t>South Africa.....................................................................................................31</w:t>
      </w:r>
    </w:p>
    <w:p w:rsidR="00EB1137" w:rsidRDefault="008C7A85">
      <w:pPr>
        <w:spacing w:after="30"/>
        <w:rPr>
          <w:sz w:val="22"/>
          <w:szCs w:val="22"/>
        </w:rPr>
      </w:pPr>
      <w:r>
        <w:rPr>
          <w:sz w:val="22"/>
          <w:szCs w:val="22"/>
        </w:rPr>
        <w:t xml:space="preserve">2.7. </w:t>
      </w:r>
      <w:r>
        <w:rPr>
          <w:sz w:val="22"/>
          <w:szCs w:val="22"/>
        </w:rPr>
        <w:tab/>
        <w:t>Continuing Education..................................................................................................32</w:t>
      </w:r>
    </w:p>
    <w:p w:rsidR="00EB1137" w:rsidRDefault="008C7A85">
      <w:pPr>
        <w:spacing w:after="30"/>
        <w:rPr>
          <w:sz w:val="22"/>
          <w:szCs w:val="22"/>
        </w:rPr>
      </w:pPr>
      <w:r>
        <w:rPr>
          <w:sz w:val="22"/>
          <w:szCs w:val="22"/>
        </w:rPr>
        <w:t xml:space="preserve">2.7.1. </w:t>
      </w:r>
      <w:r>
        <w:rPr>
          <w:sz w:val="22"/>
          <w:szCs w:val="22"/>
        </w:rPr>
        <w:tab/>
      </w:r>
      <w:r>
        <w:rPr>
          <w:sz w:val="22"/>
          <w:szCs w:val="22"/>
        </w:rPr>
        <w:tab/>
        <w:t>Barriers influencing continued professional development...............................3</w:t>
      </w:r>
      <w:r w:rsidR="00F91FF5">
        <w:rPr>
          <w:sz w:val="22"/>
          <w:szCs w:val="22"/>
        </w:rPr>
        <w:t>4</w:t>
      </w:r>
    </w:p>
    <w:p w:rsidR="00EB1137" w:rsidRDefault="008C7A85">
      <w:pPr>
        <w:spacing w:after="30"/>
        <w:rPr>
          <w:sz w:val="22"/>
          <w:szCs w:val="22"/>
        </w:rPr>
      </w:pPr>
      <w:r>
        <w:rPr>
          <w:sz w:val="22"/>
          <w:szCs w:val="22"/>
        </w:rPr>
        <w:t xml:space="preserve">2.7.2. </w:t>
      </w:r>
      <w:r>
        <w:rPr>
          <w:sz w:val="22"/>
          <w:szCs w:val="22"/>
        </w:rPr>
        <w:tab/>
      </w:r>
      <w:r>
        <w:rPr>
          <w:sz w:val="22"/>
          <w:szCs w:val="22"/>
        </w:rPr>
        <w:tab/>
        <w:t>Support for Continuous Professional Development needs..............................3</w:t>
      </w:r>
      <w:r w:rsidR="00F91FF5">
        <w:rPr>
          <w:sz w:val="22"/>
          <w:szCs w:val="22"/>
        </w:rPr>
        <w:t>5</w:t>
      </w:r>
    </w:p>
    <w:p w:rsidR="00EB1137" w:rsidRDefault="008C7A85">
      <w:pPr>
        <w:spacing w:after="30"/>
        <w:rPr>
          <w:sz w:val="22"/>
          <w:szCs w:val="22"/>
        </w:rPr>
      </w:pPr>
      <w:r>
        <w:rPr>
          <w:sz w:val="22"/>
          <w:szCs w:val="22"/>
        </w:rPr>
        <w:t xml:space="preserve">2.8. </w:t>
      </w:r>
      <w:r>
        <w:rPr>
          <w:sz w:val="22"/>
          <w:szCs w:val="22"/>
        </w:rPr>
        <w:tab/>
        <w:t>Summary.....................................................................................................................35</w:t>
      </w:r>
    </w:p>
    <w:p w:rsidR="00EB1137" w:rsidRDefault="00EB1137">
      <w:pPr>
        <w:spacing w:after="30"/>
        <w:rPr>
          <w:b/>
          <w:sz w:val="22"/>
          <w:szCs w:val="22"/>
        </w:rPr>
      </w:pPr>
    </w:p>
    <w:p w:rsidR="00EB1137" w:rsidRDefault="008C7A85">
      <w:pPr>
        <w:spacing w:after="30"/>
        <w:rPr>
          <w:b/>
          <w:sz w:val="22"/>
          <w:szCs w:val="22"/>
        </w:rPr>
      </w:pPr>
      <w:r w:rsidRPr="008C7A85">
        <w:rPr>
          <w:b/>
          <w:sz w:val="22"/>
          <w:szCs w:val="22"/>
        </w:rPr>
        <w:t xml:space="preserve">Chapter 3 </w:t>
      </w:r>
      <w:r w:rsidR="006F3EE1" w:rsidRPr="00EF79CD">
        <w:rPr>
          <w:b/>
          <w:sz w:val="22"/>
          <w:szCs w:val="22"/>
        </w:rPr>
        <w:t xml:space="preserve">- </w:t>
      </w:r>
      <w:r w:rsidRPr="008C7A85">
        <w:rPr>
          <w:b/>
          <w:sz w:val="22"/>
          <w:szCs w:val="22"/>
        </w:rPr>
        <w:t>Research Design and Methodology</w:t>
      </w:r>
      <w:r w:rsidRPr="005414C3">
        <w:rPr>
          <w:sz w:val="22"/>
          <w:szCs w:val="22"/>
        </w:rPr>
        <w:t>................................................................36</w:t>
      </w:r>
    </w:p>
    <w:p w:rsidR="00EB1137" w:rsidRDefault="006F3EE1">
      <w:pPr>
        <w:spacing w:after="30"/>
        <w:rPr>
          <w:sz w:val="22"/>
          <w:szCs w:val="22"/>
        </w:rPr>
      </w:pPr>
      <w:r w:rsidRPr="00EF79CD">
        <w:rPr>
          <w:sz w:val="22"/>
          <w:szCs w:val="22"/>
        </w:rPr>
        <w:t xml:space="preserve">3.1. </w:t>
      </w:r>
      <w:r w:rsidR="008C7A85">
        <w:rPr>
          <w:sz w:val="22"/>
          <w:szCs w:val="22"/>
        </w:rPr>
        <w:tab/>
        <w:t>Introduction.................................................................................................................36</w:t>
      </w:r>
    </w:p>
    <w:p w:rsidR="00EB1137" w:rsidRDefault="008C7A85">
      <w:pPr>
        <w:spacing w:after="30"/>
        <w:rPr>
          <w:sz w:val="22"/>
          <w:szCs w:val="22"/>
        </w:rPr>
      </w:pPr>
      <w:r>
        <w:rPr>
          <w:sz w:val="22"/>
          <w:szCs w:val="22"/>
        </w:rPr>
        <w:t xml:space="preserve">3.2. </w:t>
      </w:r>
      <w:r>
        <w:rPr>
          <w:sz w:val="22"/>
          <w:szCs w:val="22"/>
        </w:rPr>
        <w:tab/>
        <w:t>Research Design.........................................................................................................36</w:t>
      </w:r>
    </w:p>
    <w:p w:rsidR="00EB1137" w:rsidRDefault="008C7A85">
      <w:pPr>
        <w:spacing w:after="30"/>
        <w:rPr>
          <w:sz w:val="22"/>
          <w:szCs w:val="22"/>
        </w:rPr>
      </w:pPr>
      <w:r>
        <w:rPr>
          <w:sz w:val="22"/>
          <w:szCs w:val="22"/>
        </w:rPr>
        <w:t xml:space="preserve">3.3. </w:t>
      </w:r>
      <w:r>
        <w:rPr>
          <w:sz w:val="22"/>
          <w:szCs w:val="22"/>
        </w:rPr>
        <w:tab/>
        <w:t>Population and sample................................................................................................37</w:t>
      </w:r>
    </w:p>
    <w:p w:rsidR="00EB1137" w:rsidRDefault="008C7A85">
      <w:pPr>
        <w:spacing w:after="30"/>
        <w:rPr>
          <w:sz w:val="22"/>
          <w:szCs w:val="22"/>
        </w:rPr>
      </w:pPr>
      <w:r>
        <w:rPr>
          <w:sz w:val="22"/>
          <w:szCs w:val="22"/>
        </w:rPr>
        <w:t xml:space="preserve">3.3.1. </w:t>
      </w:r>
      <w:r>
        <w:rPr>
          <w:sz w:val="22"/>
          <w:szCs w:val="22"/>
        </w:rPr>
        <w:tab/>
      </w:r>
      <w:r>
        <w:rPr>
          <w:sz w:val="22"/>
          <w:szCs w:val="22"/>
        </w:rPr>
        <w:tab/>
        <w:t>Population.......................................................................................................37</w:t>
      </w:r>
    </w:p>
    <w:p w:rsidR="00EB1137" w:rsidRDefault="008C7A85">
      <w:pPr>
        <w:spacing w:after="30"/>
        <w:rPr>
          <w:sz w:val="22"/>
          <w:szCs w:val="22"/>
        </w:rPr>
      </w:pPr>
      <w:r>
        <w:rPr>
          <w:sz w:val="22"/>
          <w:szCs w:val="22"/>
        </w:rPr>
        <w:t xml:space="preserve">3.3.1.1. </w:t>
      </w:r>
      <w:r>
        <w:rPr>
          <w:sz w:val="22"/>
          <w:szCs w:val="22"/>
        </w:rPr>
        <w:tab/>
        <w:t>Inclusion criteria...........................................................................................</w:t>
      </w:r>
      <w:r w:rsidR="005414C3">
        <w:rPr>
          <w:sz w:val="22"/>
          <w:szCs w:val="22"/>
        </w:rPr>
        <w:t>.</w:t>
      </w:r>
      <w:r>
        <w:rPr>
          <w:sz w:val="22"/>
          <w:szCs w:val="22"/>
        </w:rPr>
        <w:t>..37</w:t>
      </w:r>
    </w:p>
    <w:p w:rsidR="00EB1137" w:rsidRDefault="008C7A85">
      <w:pPr>
        <w:spacing w:after="30"/>
        <w:rPr>
          <w:sz w:val="22"/>
          <w:szCs w:val="22"/>
        </w:rPr>
      </w:pPr>
      <w:r>
        <w:rPr>
          <w:sz w:val="22"/>
          <w:szCs w:val="22"/>
        </w:rPr>
        <w:t xml:space="preserve">3.3.1.2. </w:t>
      </w:r>
      <w:r>
        <w:rPr>
          <w:sz w:val="22"/>
          <w:szCs w:val="22"/>
        </w:rPr>
        <w:tab/>
        <w:t>Exclusion criteria............................................................................................38</w:t>
      </w:r>
    </w:p>
    <w:p w:rsidR="00EB1137" w:rsidRDefault="008C7A85">
      <w:pPr>
        <w:spacing w:after="30"/>
        <w:rPr>
          <w:sz w:val="22"/>
          <w:szCs w:val="22"/>
        </w:rPr>
      </w:pPr>
      <w:r>
        <w:rPr>
          <w:sz w:val="22"/>
          <w:szCs w:val="22"/>
        </w:rPr>
        <w:lastRenderedPageBreak/>
        <w:t xml:space="preserve">3.3.2. </w:t>
      </w:r>
      <w:r>
        <w:rPr>
          <w:sz w:val="22"/>
          <w:szCs w:val="22"/>
        </w:rPr>
        <w:tab/>
      </w:r>
      <w:r>
        <w:rPr>
          <w:sz w:val="22"/>
          <w:szCs w:val="22"/>
        </w:rPr>
        <w:tab/>
        <w:t>Sample technique............................................................................................38</w:t>
      </w:r>
    </w:p>
    <w:p w:rsidR="00EB1137" w:rsidRDefault="008C7A85">
      <w:pPr>
        <w:spacing w:after="30"/>
        <w:rPr>
          <w:sz w:val="22"/>
          <w:szCs w:val="22"/>
        </w:rPr>
      </w:pPr>
      <w:r>
        <w:rPr>
          <w:sz w:val="22"/>
          <w:szCs w:val="22"/>
        </w:rPr>
        <w:t xml:space="preserve">3.4. </w:t>
      </w:r>
      <w:r>
        <w:rPr>
          <w:sz w:val="22"/>
          <w:szCs w:val="22"/>
        </w:rPr>
        <w:tab/>
        <w:t>Methods of data collection..........................................................................................38</w:t>
      </w:r>
    </w:p>
    <w:p w:rsidR="00EB1137" w:rsidRDefault="008C7A85">
      <w:pPr>
        <w:spacing w:after="30"/>
        <w:rPr>
          <w:sz w:val="22"/>
          <w:szCs w:val="22"/>
        </w:rPr>
      </w:pPr>
      <w:r>
        <w:rPr>
          <w:sz w:val="22"/>
          <w:szCs w:val="22"/>
        </w:rPr>
        <w:t xml:space="preserve">3.4.1. </w:t>
      </w:r>
      <w:r>
        <w:rPr>
          <w:sz w:val="22"/>
          <w:szCs w:val="22"/>
        </w:rPr>
        <w:tab/>
      </w:r>
      <w:r>
        <w:rPr>
          <w:sz w:val="22"/>
          <w:szCs w:val="22"/>
        </w:rPr>
        <w:tab/>
        <w:t>Questionnaires................................................................................................39</w:t>
      </w:r>
    </w:p>
    <w:p w:rsidR="00EB1137" w:rsidRDefault="008C7A85">
      <w:pPr>
        <w:spacing w:after="30"/>
        <w:rPr>
          <w:sz w:val="22"/>
          <w:szCs w:val="22"/>
        </w:rPr>
      </w:pPr>
      <w:r>
        <w:rPr>
          <w:sz w:val="22"/>
          <w:szCs w:val="22"/>
        </w:rPr>
        <w:t xml:space="preserve">3.4.1.1. </w:t>
      </w:r>
      <w:r>
        <w:rPr>
          <w:sz w:val="22"/>
          <w:szCs w:val="22"/>
        </w:rPr>
        <w:tab/>
        <w:t>Development of the questionnaire...................................................................39</w:t>
      </w:r>
    </w:p>
    <w:p w:rsidR="00EB1137" w:rsidRDefault="008C7A85">
      <w:pPr>
        <w:spacing w:after="30"/>
        <w:rPr>
          <w:sz w:val="22"/>
          <w:szCs w:val="22"/>
        </w:rPr>
      </w:pPr>
      <w:r>
        <w:rPr>
          <w:sz w:val="22"/>
          <w:szCs w:val="22"/>
        </w:rPr>
        <w:t xml:space="preserve">3.4.1.2. </w:t>
      </w:r>
      <w:r>
        <w:rPr>
          <w:sz w:val="22"/>
          <w:szCs w:val="22"/>
        </w:rPr>
        <w:tab/>
        <w:t>Recruitment of participants..............................................................................40</w:t>
      </w:r>
    </w:p>
    <w:p w:rsidR="00EB1137" w:rsidRDefault="008C7A85">
      <w:pPr>
        <w:spacing w:after="30"/>
        <w:rPr>
          <w:sz w:val="22"/>
          <w:szCs w:val="22"/>
        </w:rPr>
      </w:pPr>
      <w:r>
        <w:rPr>
          <w:sz w:val="22"/>
          <w:szCs w:val="22"/>
        </w:rPr>
        <w:t xml:space="preserve">3.4.2. </w:t>
      </w:r>
      <w:r>
        <w:rPr>
          <w:sz w:val="22"/>
          <w:szCs w:val="22"/>
        </w:rPr>
        <w:tab/>
      </w:r>
      <w:r>
        <w:rPr>
          <w:sz w:val="22"/>
          <w:szCs w:val="22"/>
        </w:rPr>
        <w:tab/>
        <w:t>Interviews........................................................................................................41</w:t>
      </w:r>
    </w:p>
    <w:p w:rsidR="00EB1137" w:rsidRDefault="008C7A85">
      <w:pPr>
        <w:spacing w:after="30"/>
        <w:rPr>
          <w:sz w:val="22"/>
          <w:szCs w:val="22"/>
        </w:rPr>
      </w:pPr>
      <w:r>
        <w:rPr>
          <w:sz w:val="22"/>
          <w:szCs w:val="22"/>
        </w:rPr>
        <w:t xml:space="preserve">3.4.2.1. </w:t>
      </w:r>
      <w:r>
        <w:rPr>
          <w:sz w:val="22"/>
          <w:szCs w:val="22"/>
        </w:rPr>
        <w:tab/>
        <w:t>Telephonic interviews......................................................................................41</w:t>
      </w:r>
    </w:p>
    <w:p w:rsidR="00EB1137" w:rsidRDefault="008C7A85">
      <w:pPr>
        <w:spacing w:after="30"/>
        <w:rPr>
          <w:sz w:val="22"/>
          <w:szCs w:val="22"/>
        </w:rPr>
      </w:pPr>
      <w:r>
        <w:rPr>
          <w:sz w:val="22"/>
          <w:szCs w:val="22"/>
        </w:rPr>
        <w:t xml:space="preserve">3.5. </w:t>
      </w:r>
      <w:r>
        <w:rPr>
          <w:sz w:val="22"/>
          <w:szCs w:val="22"/>
        </w:rPr>
        <w:tab/>
        <w:t>Validity and reliability...................................................................................................42</w:t>
      </w:r>
    </w:p>
    <w:p w:rsidR="00EB1137" w:rsidRDefault="008C7A85">
      <w:pPr>
        <w:spacing w:after="30"/>
        <w:rPr>
          <w:sz w:val="22"/>
          <w:szCs w:val="22"/>
        </w:rPr>
      </w:pPr>
      <w:r>
        <w:rPr>
          <w:sz w:val="22"/>
          <w:szCs w:val="22"/>
        </w:rPr>
        <w:t xml:space="preserve">3.5.1. </w:t>
      </w:r>
      <w:r>
        <w:rPr>
          <w:sz w:val="22"/>
          <w:szCs w:val="22"/>
        </w:rPr>
        <w:tab/>
      </w:r>
      <w:r>
        <w:rPr>
          <w:sz w:val="22"/>
          <w:szCs w:val="22"/>
        </w:rPr>
        <w:tab/>
        <w:t>Validity.............................................................................................................42</w:t>
      </w:r>
    </w:p>
    <w:p w:rsidR="00EB1137" w:rsidRDefault="008C7A85">
      <w:pPr>
        <w:spacing w:after="30"/>
        <w:rPr>
          <w:sz w:val="22"/>
          <w:szCs w:val="22"/>
        </w:rPr>
      </w:pPr>
      <w:r>
        <w:rPr>
          <w:sz w:val="22"/>
          <w:szCs w:val="22"/>
        </w:rPr>
        <w:t xml:space="preserve">3.5.1.1. </w:t>
      </w:r>
      <w:r>
        <w:rPr>
          <w:sz w:val="22"/>
          <w:szCs w:val="22"/>
        </w:rPr>
        <w:tab/>
        <w:t>Internal Validity...............................................................................................42</w:t>
      </w:r>
    </w:p>
    <w:p w:rsidR="00EB1137" w:rsidRDefault="008C7A85">
      <w:pPr>
        <w:spacing w:after="30"/>
        <w:rPr>
          <w:sz w:val="22"/>
          <w:szCs w:val="22"/>
        </w:rPr>
      </w:pPr>
      <w:r>
        <w:rPr>
          <w:sz w:val="22"/>
          <w:szCs w:val="22"/>
        </w:rPr>
        <w:t xml:space="preserve">3.5.1.2. </w:t>
      </w:r>
      <w:r>
        <w:rPr>
          <w:sz w:val="22"/>
          <w:szCs w:val="22"/>
        </w:rPr>
        <w:tab/>
        <w:t>External Validity...............................................................................................43</w:t>
      </w:r>
    </w:p>
    <w:p w:rsidR="00EB1137" w:rsidRDefault="008C7A85">
      <w:pPr>
        <w:spacing w:after="30"/>
        <w:rPr>
          <w:sz w:val="22"/>
          <w:szCs w:val="22"/>
        </w:rPr>
      </w:pPr>
      <w:r>
        <w:rPr>
          <w:sz w:val="22"/>
          <w:szCs w:val="22"/>
        </w:rPr>
        <w:t xml:space="preserve">3.5.2. </w:t>
      </w:r>
      <w:r>
        <w:rPr>
          <w:sz w:val="22"/>
          <w:szCs w:val="22"/>
        </w:rPr>
        <w:tab/>
      </w:r>
      <w:r>
        <w:rPr>
          <w:sz w:val="22"/>
          <w:szCs w:val="22"/>
        </w:rPr>
        <w:tab/>
        <w:t>Reliability.........................................................................................................43</w:t>
      </w:r>
    </w:p>
    <w:p w:rsidR="00EB1137" w:rsidRDefault="008C7A85">
      <w:pPr>
        <w:spacing w:after="30"/>
        <w:rPr>
          <w:sz w:val="22"/>
          <w:szCs w:val="22"/>
        </w:rPr>
      </w:pPr>
      <w:r>
        <w:rPr>
          <w:sz w:val="22"/>
          <w:szCs w:val="22"/>
        </w:rPr>
        <w:t xml:space="preserve">3.5.2.1. </w:t>
      </w:r>
      <w:r>
        <w:rPr>
          <w:sz w:val="22"/>
          <w:szCs w:val="22"/>
        </w:rPr>
        <w:tab/>
        <w:t>Reliability in qualitative research.....................................................................43</w:t>
      </w:r>
    </w:p>
    <w:p w:rsidR="00EB1137" w:rsidRDefault="008C7A85">
      <w:pPr>
        <w:spacing w:after="30"/>
        <w:rPr>
          <w:sz w:val="22"/>
          <w:szCs w:val="22"/>
        </w:rPr>
      </w:pPr>
      <w:r>
        <w:rPr>
          <w:sz w:val="22"/>
          <w:szCs w:val="22"/>
        </w:rPr>
        <w:t xml:space="preserve">3.5.2.1.1. </w:t>
      </w:r>
      <w:r>
        <w:rPr>
          <w:sz w:val="22"/>
          <w:szCs w:val="22"/>
        </w:rPr>
        <w:tab/>
        <w:t>Trustworthiness..............................................................................................43</w:t>
      </w:r>
    </w:p>
    <w:p w:rsidR="00EB1137" w:rsidRDefault="008C7A85">
      <w:pPr>
        <w:spacing w:after="30"/>
        <w:rPr>
          <w:sz w:val="22"/>
          <w:szCs w:val="22"/>
        </w:rPr>
      </w:pPr>
      <w:r>
        <w:rPr>
          <w:sz w:val="22"/>
          <w:szCs w:val="22"/>
        </w:rPr>
        <w:t xml:space="preserve">3.5.2.1.1.1. </w:t>
      </w:r>
      <w:r>
        <w:rPr>
          <w:sz w:val="22"/>
          <w:szCs w:val="22"/>
        </w:rPr>
        <w:tab/>
        <w:t>Credibility.........................................................................................................44</w:t>
      </w:r>
    </w:p>
    <w:p w:rsidR="00EB1137" w:rsidRDefault="008C7A85">
      <w:pPr>
        <w:spacing w:after="30"/>
        <w:rPr>
          <w:sz w:val="22"/>
          <w:szCs w:val="22"/>
        </w:rPr>
      </w:pPr>
      <w:r>
        <w:rPr>
          <w:sz w:val="22"/>
          <w:szCs w:val="22"/>
        </w:rPr>
        <w:t xml:space="preserve">3.5.2.1.1.2. </w:t>
      </w:r>
      <w:r>
        <w:rPr>
          <w:sz w:val="22"/>
          <w:szCs w:val="22"/>
        </w:rPr>
        <w:tab/>
        <w:t>Dependability...................................................................................................44</w:t>
      </w:r>
    </w:p>
    <w:p w:rsidR="00EB1137" w:rsidRDefault="008C7A85">
      <w:pPr>
        <w:spacing w:after="30"/>
        <w:rPr>
          <w:sz w:val="22"/>
          <w:szCs w:val="22"/>
        </w:rPr>
      </w:pPr>
      <w:r>
        <w:rPr>
          <w:sz w:val="22"/>
          <w:szCs w:val="22"/>
        </w:rPr>
        <w:t xml:space="preserve">3.5.2.1.1.3. </w:t>
      </w:r>
      <w:r>
        <w:rPr>
          <w:sz w:val="22"/>
          <w:szCs w:val="22"/>
        </w:rPr>
        <w:tab/>
        <w:t>Conformability and consistency.......................................................................44</w:t>
      </w:r>
    </w:p>
    <w:p w:rsidR="00EB1137" w:rsidRDefault="008C7A85">
      <w:pPr>
        <w:spacing w:after="30"/>
        <w:rPr>
          <w:sz w:val="22"/>
          <w:szCs w:val="22"/>
        </w:rPr>
      </w:pPr>
      <w:r>
        <w:rPr>
          <w:sz w:val="22"/>
          <w:szCs w:val="22"/>
        </w:rPr>
        <w:t xml:space="preserve">3.5.2.2. </w:t>
      </w:r>
      <w:r>
        <w:rPr>
          <w:sz w:val="22"/>
          <w:szCs w:val="22"/>
        </w:rPr>
        <w:tab/>
        <w:t>Reliability in quantitative research...................................................................44</w:t>
      </w:r>
    </w:p>
    <w:p w:rsidR="00EB1137" w:rsidRDefault="008C7A85">
      <w:pPr>
        <w:spacing w:after="30"/>
        <w:rPr>
          <w:sz w:val="22"/>
          <w:szCs w:val="22"/>
        </w:rPr>
      </w:pPr>
      <w:r>
        <w:rPr>
          <w:sz w:val="22"/>
          <w:szCs w:val="22"/>
        </w:rPr>
        <w:t xml:space="preserve">3.5.2.2.1. </w:t>
      </w:r>
      <w:r>
        <w:rPr>
          <w:sz w:val="22"/>
          <w:szCs w:val="22"/>
        </w:rPr>
        <w:tab/>
        <w:t>Conformability and consistency......................................................................44</w:t>
      </w:r>
    </w:p>
    <w:p w:rsidR="00EB1137" w:rsidRDefault="008C7A85">
      <w:pPr>
        <w:spacing w:after="30"/>
        <w:rPr>
          <w:sz w:val="22"/>
          <w:szCs w:val="22"/>
        </w:rPr>
      </w:pPr>
      <w:r>
        <w:rPr>
          <w:sz w:val="22"/>
          <w:szCs w:val="22"/>
        </w:rPr>
        <w:t xml:space="preserve">3.6. </w:t>
      </w:r>
      <w:r>
        <w:rPr>
          <w:sz w:val="22"/>
          <w:szCs w:val="22"/>
        </w:rPr>
        <w:tab/>
        <w:t>Ethical Considerations................................................................................................45</w:t>
      </w:r>
    </w:p>
    <w:p w:rsidR="00EB1137" w:rsidRDefault="008C7A85">
      <w:pPr>
        <w:spacing w:after="30"/>
        <w:rPr>
          <w:sz w:val="22"/>
          <w:szCs w:val="22"/>
        </w:rPr>
      </w:pPr>
      <w:r>
        <w:rPr>
          <w:sz w:val="22"/>
          <w:szCs w:val="22"/>
        </w:rPr>
        <w:t xml:space="preserve">3.6.1. </w:t>
      </w:r>
      <w:r>
        <w:rPr>
          <w:sz w:val="22"/>
          <w:szCs w:val="22"/>
        </w:rPr>
        <w:tab/>
      </w:r>
      <w:r>
        <w:rPr>
          <w:sz w:val="22"/>
          <w:szCs w:val="22"/>
        </w:rPr>
        <w:tab/>
        <w:t>Beneficence.....................................................................................................45</w:t>
      </w:r>
    </w:p>
    <w:p w:rsidR="00EB1137" w:rsidRDefault="008C7A85">
      <w:pPr>
        <w:spacing w:after="30"/>
        <w:rPr>
          <w:sz w:val="22"/>
          <w:szCs w:val="22"/>
        </w:rPr>
      </w:pPr>
      <w:r>
        <w:rPr>
          <w:sz w:val="22"/>
          <w:szCs w:val="22"/>
        </w:rPr>
        <w:t xml:space="preserve">3.6.2. </w:t>
      </w:r>
      <w:r>
        <w:rPr>
          <w:sz w:val="22"/>
          <w:szCs w:val="22"/>
        </w:rPr>
        <w:tab/>
      </w:r>
      <w:r>
        <w:rPr>
          <w:sz w:val="22"/>
          <w:szCs w:val="22"/>
        </w:rPr>
        <w:tab/>
        <w:t>Non-maleficence.............................................................................................45</w:t>
      </w:r>
    </w:p>
    <w:p w:rsidR="00EB1137" w:rsidRDefault="008C7A85">
      <w:pPr>
        <w:spacing w:after="30"/>
        <w:rPr>
          <w:sz w:val="22"/>
          <w:szCs w:val="22"/>
        </w:rPr>
      </w:pPr>
      <w:r>
        <w:rPr>
          <w:sz w:val="22"/>
          <w:szCs w:val="22"/>
        </w:rPr>
        <w:t xml:space="preserve">3.6.3. </w:t>
      </w:r>
      <w:r>
        <w:rPr>
          <w:sz w:val="22"/>
          <w:szCs w:val="22"/>
        </w:rPr>
        <w:tab/>
      </w:r>
      <w:r>
        <w:rPr>
          <w:sz w:val="22"/>
          <w:szCs w:val="22"/>
        </w:rPr>
        <w:tab/>
        <w:t>Justice.............................................................................................................45</w:t>
      </w:r>
    </w:p>
    <w:p w:rsidR="00EB1137" w:rsidRDefault="008C7A85">
      <w:pPr>
        <w:spacing w:after="30"/>
        <w:rPr>
          <w:sz w:val="22"/>
          <w:szCs w:val="22"/>
        </w:rPr>
      </w:pPr>
      <w:r>
        <w:rPr>
          <w:sz w:val="22"/>
          <w:szCs w:val="22"/>
        </w:rPr>
        <w:t xml:space="preserve">3.6.4. </w:t>
      </w:r>
      <w:r>
        <w:rPr>
          <w:sz w:val="22"/>
          <w:szCs w:val="22"/>
        </w:rPr>
        <w:tab/>
      </w:r>
      <w:r>
        <w:rPr>
          <w:sz w:val="22"/>
          <w:szCs w:val="22"/>
        </w:rPr>
        <w:tab/>
        <w:t>Respect for human dignity...............................................................................45</w:t>
      </w:r>
    </w:p>
    <w:p w:rsidR="00EB1137" w:rsidRDefault="008C7A85">
      <w:pPr>
        <w:spacing w:after="30"/>
        <w:rPr>
          <w:sz w:val="22"/>
          <w:szCs w:val="22"/>
        </w:rPr>
      </w:pPr>
      <w:r>
        <w:rPr>
          <w:sz w:val="22"/>
          <w:szCs w:val="22"/>
        </w:rPr>
        <w:t xml:space="preserve">3.6.5. </w:t>
      </w:r>
      <w:r>
        <w:rPr>
          <w:sz w:val="22"/>
          <w:szCs w:val="22"/>
        </w:rPr>
        <w:tab/>
      </w:r>
      <w:r>
        <w:rPr>
          <w:sz w:val="22"/>
          <w:szCs w:val="22"/>
        </w:rPr>
        <w:tab/>
        <w:t>Autonomy........................................................................................................46</w:t>
      </w:r>
    </w:p>
    <w:p w:rsidR="00EB1137" w:rsidRDefault="008C7A85">
      <w:pPr>
        <w:spacing w:after="30"/>
        <w:rPr>
          <w:sz w:val="22"/>
          <w:szCs w:val="22"/>
        </w:rPr>
      </w:pPr>
      <w:r>
        <w:rPr>
          <w:sz w:val="22"/>
          <w:szCs w:val="22"/>
        </w:rPr>
        <w:t xml:space="preserve">3.6.6. </w:t>
      </w:r>
      <w:r>
        <w:rPr>
          <w:sz w:val="22"/>
          <w:szCs w:val="22"/>
        </w:rPr>
        <w:tab/>
      </w:r>
      <w:r>
        <w:rPr>
          <w:sz w:val="22"/>
          <w:szCs w:val="22"/>
        </w:rPr>
        <w:tab/>
        <w:t>Informed consent.............................................................................................46</w:t>
      </w:r>
    </w:p>
    <w:p w:rsidR="00EB1137" w:rsidRDefault="008C7A85">
      <w:pPr>
        <w:spacing w:after="30"/>
        <w:rPr>
          <w:sz w:val="22"/>
          <w:szCs w:val="22"/>
        </w:rPr>
      </w:pPr>
      <w:r>
        <w:rPr>
          <w:sz w:val="22"/>
          <w:szCs w:val="22"/>
        </w:rPr>
        <w:t xml:space="preserve">3.6.7. </w:t>
      </w:r>
      <w:r>
        <w:rPr>
          <w:sz w:val="22"/>
          <w:szCs w:val="22"/>
        </w:rPr>
        <w:tab/>
      </w:r>
      <w:r>
        <w:rPr>
          <w:sz w:val="22"/>
          <w:szCs w:val="22"/>
        </w:rPr>
        <w:tab/>
        <w:t>Confidentiality..................................................................................................46</w:t>
      </w:r>
    </w:p>
    <w:p w:rsidR="00EB1137" w:rsidRDefault="008C7A85">
      <w:pPr>
        <w:spacing w:after="30"/>
        <w:rPr>
          <w:sz w:val="22"/>
          <w:szCs w:val="22"/>
        </w:rPr>
      </w:pPr>
      <w:r>
        <w:rPr>
          <w:sz w:val="22"/>
          <w:szCs w:val="22"/>
        </w:rPr>
        <w:t xml:space="preserve">3.7. </w:t>
      </w:r>
      <w:r>
        <w:rPr>
          <w:sz w:val="22"/>
          <w:szCs w:val="22"/>
        </w:rPr>
        <w:tab/>
        <w:t>Data analysis...............................................................................................................47</w:t>
      </w:r>
    </w:p>
    <w:p w:rsidR="00EB1137" w:rsidRDefault="008C7A85">
      <w:pPr>
        <w:spacing w:after="30"/>
        <w:rPr>
          <w:sz w:val="22"/>
          <w:szCs w:val="22"/>
        </w:rPr>
      </w:pPr>
      <w:r>
        <w:rPr>
          <w:sz w:val="22"/>
          <w:szCs w:val="22"/>
        </w:rPr>
        <w:t xml:space="preserve">3.8. </w:t>
      </w:r>
      <w:r>
        <w:rPr>
          <w:sz w:val="22"/>
          <w:szCs w:val="22"/>
        </w:rPr>
        <w:tab/>
        <w:t>Summary.....................................................................................................................47</w:t>
      </w:r>
    </w:p>
    <w:p w:rsidR="00EB1137" w:rsidRDefault="00EB1137">
      <w:pPr>
        <w:spacing w:after="30"/>
        <w:rPr>
          <w:sz w:val="22"/>
          <w:szCs w:val="22"/>
        </w:rPr>
      </w:pPr>
    </w:p>
    <w:p w:rsidR="00EB1137" w:rsidRDefault="008C7A85">
      <w:pPr>
        <w:spacing w:after="30"/>
        <w:rPr>
          <w:b/>
          <w:sz w:val="22"/>
          <w:szCs w:val="22"/>
        </w:rPr>
      </w:pPr>
      <w:r w:rsidRPr="008C7A85">
        <w:rPr>
          <w:b/>
          <w:sz w:val="22"/>
          <w:szCs w:val="22"/>
        </w:rPr>
        <w:t xml:space="preserve">Chapter 4 </w:t>
      </w:r>
      <w:r w:rsidR="006F3EE1" w:rsidRPr="00EF79CD">
        <w:rPr>
          <w:b/>
          <w:sz w:val="22"/>
          <w:szCs w:val="22"/>
        </w:rPr>
        <w:t xml:space="preserve">- </w:t>
      </w:r>
      <w:r w:rsidRPr="008C7A85">
        <w:rPr>
          <w:b/>
          <w:sz w:val="22"/>
          <w:szCs w:val="22"/>
        </w:rPr>
        <w:t>Analysis and Discussion of Results</w:t>
      </w:r>
      <w:r w:rsidRPr="005414C3">
        <w:rPr>
          <w:sz w:val="22"/>
          <w:szCs w:val="22"/>
        </w:rPr>
        <w:t>...............................................................48</w:t>
      </w:r>
    </w:p>
    <w:p w:rsidR="00EB1137" w:rsidRDefault="006F3EE1">
      <w:pPr>
        <w:spacing w:after="30"/>
        <w:rPr>
          <w:sz w:val="22"/>
          <w:szCs w:val="22"/>
        </w:rPr>
      </w:pPr>
      <w:r w:rsidRPr="00EF79CD">
        <w:rPr>
          <w:sz w:val="22"/>
          <w:szCs w:val="22"/>
        </w:rPr>
        <w:t xml:space="preserve">4.1. </w:t>
      </w:r>
      <w:r w:rsidR="008C7A85">
        <w:rPr>
          <w:sz w:val="22"/>
          <w:szCs w:val="22"/>
        </w:rPr>
        <w:tab/>
        <w:t>Introduction.................................................................................................................4</w:t>
      </w:r>
      <w:r w:rsidR="00A4682C">
        <w:rPr>
          <w:sz w:val="22"/>
          <w:szCs w:val="22"/>
        </w:rPr>
        <w:t>9</w:t>
      </w:r>
    </w:p>
    <w:p w:rsidR="00EB1137" w:rsidRDefault="008C7A85">
      <w:pPr>
        <w:spacing w:after="30"/>
        <w:rPr>
          <w:sz w:val="22"/>
          <w:szCs w:val="22"/>
        </w:rPr>
      </w:pPr>
      <w:r>
        <w:rPr>
          <w:sz w:val="22"/>
          <w:szCs w:val="22"/>
        </w:rPr>
        <w:t xml:space="preserve">4.2. </w:t>
      </w:r>
      <w:r>
        <w:rPr>
          <w:sz w:val="22"/>
          <w:szCs w:val="22"/>
        </w:rPr>
        <w:tab/>
        <w:t>Qualitative Data Analysis............................................................................................4</w:t>
      </w:r>
      <w:r w:rsidR="00A4682C">
        <w:rPr>
          <w:sz w:val="22"/>
          <w:szCs w:val="22"/>
        </w:rPr>
        <w:t>9</w:t>
      </w:r>
    </w:p>
    <w:p w:rsidR="00EB1137" w:rsidRDefault="008C7A85">
      <w:pPr>
        <w:spacing w:after="30"/>
        <w:rPr>
          <w:sz w:val="22"/>
          <w:szCs w:val="22"/>
        </w:rPr>
      </w:pPr>
      <w:r>
        <w:rPr>
          <w:sz w:val="22"/>
          <w:szCs w:val="22"/>
        </w:rPr>
        <w:t xml:space="preserve">4.2.1. </w:t>
      </w:r>
      <w:r>
        <w:rPr>
          <w:sz w:val="22"/>
          <w:szCs w:val="22"/>
        </w:rPr>
        <w:tab/>
      </w:r>
      <w:r>
        <w:rPr>
          <w:sz w:val="22"/>
          <w:szCs w:val="22"/>
        </w:rPr>
        <w:tab/>
        <w:t>Stages of analysis...........................................................................................4</w:t>
      </w:r>
      <w:r w:rsidR="00A4682C">
        <w:rPr>
          <w:sz w:val="22"/>
          <w:szCs w:val="22"/>
        </w:rPr>
        <w:t>9</w:t>
      </w:r>
    </w:p>
    <w:p w:rsidR="00EB1137" w:rsidRDefault="008C7A85">
      <w:pPr>
        <w:spacing w:after="30"/>
        <w:rPr>
          <w:sz w:val="22"/>
          <w:szCs w:val="22"/>
        </w:rPr>
      </w:pPr>
      <w:r>
        <w:rPr>
          <w:sz w:val="22"/>
          <w:szCs w:val="22"/>
        </w:rPr>
        <w:t xml:space="preserve">4.2.2. </w:t>
      </w:r>
      <w:r>
        <w:rPr>
          <w:sz w:val="22"/>
          <w:szCs w:val="22"/>
        </w:rPr>
        <w:tab/>
      </w:r>
      <w:r>
        <w:rPr>
          <w:sz w:val="22"/>
          <w:szCs w:val="22"/>
        </w:rPr>
        <w:tab/>
        <w:t>Themes...........................................................................................................</w:t>
      </w:r>
      <w:r w:rsidR="00A4682C">
        <w:rPr>
          <w:sz w:val="22"/>
          <w:szCs w:val="22"/>
        </w:rPr>
        <w:t>50</w:t>
      </w:r>
    </w:p>
    <w:p w:rsidR="00EB1137" w:rsidRDefault="008C7A85">
      <w:pPr>
        <w:spacing w:after="30"/>
        <w:rPr>
          <w:sz w:val="22"/>
          <w:szCs w:val="22"/>
        </w:rPr>
      </w:pPr>
      <w:r>
        <w:rPr>
          <w:sz w:val="22"/>
          <w:szCs w:val="22"/>
        </w:rPr>
        <w:lastRenderedPageBreak/>
        <w:t xml:space="preserve">4.2.2.1. </w:t>
      </w:r>
      <w:r>
        <w:rPr>
          <w:sz w:val="22"/>
          <w:szCs w:val="22"/>
        </w:rPr>
        <w:tab/>
        <w:t>Managers knowledge on the Scope of practice of the OHNPs.......................</w:t>
      </w:r>
      <w:r w:rsidR="00A4682C">
        <w:rPr>
          <w:sz w:val="22"/>
          <w:szCs w:val="22"/>
        </w:rPr>
        <w:t>50</w:t>
      </w:r>
    </w:p>
    <w:p w:rsidR="00EB1137" w:rsidRDefault="008C7A85">
      <w:pPr>
        <w:spacing w:after="30"/>
        <w:rPr>
          <w:sz w:val="22"/>
          <w:szCs w:val="22"/>
        </w:rPr>
      </w:pPr>
      <w:r>
        <w:rPr>
          <w:sz w:val="22"/>
          <w:szCs w:val="22"/>
        </w:rPr>
        <w:t xml:space="preserve">4.2.2.2. </w:t>
      </w:r>
      <w:r>
        <w:rPr>
          <w:sz w:val="22"/>
          <w:szCs w:val="22"/>
        </w:rPr>
        <w:tab/>
        <w:t>Role of the OHNP............................................................................................5</w:t>
      </w:r>
      <w:r w:rsidR="00A4682C">
        <w:rPr>
          <w:sz w:val="22"/>
          <w:szCs w:val="22"/>
        </w:rPr>
        <w:t>2</w:t>
      </w:r>
    </w:p>
    <w:p w:rsidR="00EB1137" w:rsidRDefault="008C7A85">
      <w:pPr>
        <w:spacing w:after="30"/>
        <w:rPr>
          <w:sz w:val="22"/>
          <w:szCs w:val="22"/>
        </w:rPr>
      </w:pPr>
      <w:r>
        <w:rPr>
          <w:sz w:val="22"/>
          <w:szCs w:val="22"/>
        </w:rPr>
        <w:t xml:space="preserve">4.2.2.3. </w:t>
      </w:r>
      <w:r>
        <w:rPr>
          <w:sz w:val="22"/>
          <w:szCs w:val="22"/>
        </w:rPr>
        <w:tab/>
        <w:t>Legal compliance............................................................................................5</w:t>
      </w:r>
      <w:r w:rsidR="00A4682C">
        <w:rPr>
          <w:sz w:val="22"/>
          <w:szCs w:val="22"/>
        </w:rPr>
        <w:t>3</w:t>
      </w:r>
    </w:p>
    <w:p w:rsidR="00EB1137" w:rsidRDefault="008C7A85">
      <w:pPr>
        <w:spacing w:after="30"/>
        <w:rPr>
          <w:sz w:val="22"/>
          <w:szCs w:val="22"/>
        </w:rPr>
      </w:pPr>
      <w:r>
        <w:rPr>
          <w:sz w:val="22"/>
          <w:szCs w:val="22"/>
        </w:rPr>
        <w:t xml:space="preserve">4.2.2.4. </w:t>
      </w:r>
      <w:r>
        <w:rPr>
          <w:sz w:val="22"/>
          <w:szCs w:val="22"/>
        </w:rPr>
        <w:tab/>
        <w:t>Quality.............................................................................................................5</w:t>
      </w:r>
      <w:r w:rsidR="00A4682C">
        <w:rPr>
          <w:sz w:val="22"/>
          <w:szCs w:val="22"/>
        </w:rPr>
        <w:t>4</w:t>
      </w:r>
    </w:p>
    <w:p w:rsidR="00EB1137" w:rsidRDefault="008C7A85">
      <w:pPr>
        <w:spacing w:after="30"/>
        <w:rPr>
          <w:sz w:val="22"/>
          <w:szCs w:val="22"/>
        </w:rPr>
      </w:pPr>
      <w:r>
        <w:rPr>
          <w:sz w:val="22"/>
          <w:szCs w:val="22"/>
        </w:rPr>
        <w:t xml:space="preserve">4.2.3. </w:t>
      </w:r>
      <w:r>
        <w:rPr>
          <w:sz w:val="22"/>
          <w:szCs w:val="22"/>
        </w:rPr>
        <w:tab/>
        <w:t>Subthemes..................................................................................................................5</w:t>
      </w:r>
      <w:r w:rsidR="00A4682C">
        <w:rPr>
          <w:sz w:val="22"/>
          <w:szCs w:val="22"/>
        </w:rPr>
        <w:t>4</w:t>
      </w:r>
    </w:p>
    <w:p w:rsidR="00EB1137" w:rsidRDefault="008C7A85">
      <w:pPr>
        <w:spacing w:after="30"/>
        <w:rPr>
          <w:sz w:val="22"/>
          <w:szCs w:val="22"/>
        </w:rPr>
      </w:pPr>
      <w:r>
        <w:rPr>
          <w:sz w:val="22"/>
          <w:szCs w:val="22"/>
        </w:rPr>
        <w:t xml:space="preserve">4.2.3.1. </w:t>
      </w:r>
      <w:r>
        <w:rPr>
          <w:sz w:val="22"/>
          <w:szCs w:val="22"/>
        </w:rPr>
        <w:tab/>
        <w:t>Professional Role............................................................................................5</w:t>
      </w:r>
      <w:r w:rsidR="00A4682C">
        <w:rPr>
          <w:sz w:val="22"/>
          <w:szCs w:val="22"/>
        </w:rPr>
        <w:t>5</w:t>
      </w:r>
    </w:p>
    <w:p w:rsidR="00EB1137" w:rsidRDefault="008C7A85">
      <w:pPr>
        <w:spacing w:after="30"/>
        <w:rPr>
          <w:sz w:val="22"/>
          <w:szCs w:val="22"/>
        </w:rPr>
      </w:pPr>
      <w:r>
        <w:rPr>
          <w:sz w:val="22"/>
          <w:szCs w:val="22"/>
        </w:rPr>
        <w:t xml:space="preserve">4.2.3.2. </w:t>
      </w:r>
      <w:r>
        <w:rPr>
          <w:sz w:val="22"/>
          <w:szCs w:val="22"/>
        </w:rPr>
        <w:tab/>
      </w:r>
      <w:r w:rsidR="00A4682C">
        <w:rPr>
          <w:sz w:val="22"/>
          <w:szCs w:val="22"/>
        </w:rPr>
        <w:t>Clinician Role..................................................................................................55</w:t>
      </w:r>
    </w:p>
    <w:p w:rsidR="00EB1137" w:rsidRDefault="00A4682C">
      <w:pPr>
        <w:spacing w:after="30"/>
        <w:rPr>
          <w:sz w:val="22"/>
          <w:szCs w:val="22"/>
        </w:rPr>
      </w:pPr>
      <w:r>
        <w:rPr>
          <w:sz w:val="22"/>
          <w:szCs w:val="22"/>
        </w:rPr>
        <w:t>4.2.3.3.</w:t>
      </w:r>
      <w:r>
        <w:rPr>
          <w:sz w:val="22"/>
          <w:szCs w:val="22"/>
        </w:rPr>
        <w:tab/>
      </w:r>
      <w:r w:rsidR="008C7A85">
        <w:rPr>
          <w:sz w:val="22"/>
          <w:szCs w:val="22"/>
        </w:rPr>
        <w:t>Primary Health Care........................................................................................5</w:t>
      </w:r>
      <w:r>
        <w:rPr>
          <w:sz w:val="22"/>
          <w:szCs w:val="22"/>
        </w:rPr>
        <w:t>5</w:t>
      </w:r>
    </w:p>
    <w:p w:rsidR="00EB1137" w:rsidRDefault="008C7A85">
      <w:pPr>
        <w:spacing w:after="30"/>
        <w:rPr>
          <w:sz w:val="22"/>
          <w:szCs w:val="22"/>
        </w:rPr>
      </w:pPr>
      <w:r>
        <w:rPr>
          <w:sz w:val="22"/>
          <w:szCs w:val="22"/>
        </w:rPr>
        <w:t>4.2.3.</w:t>
      </w:r>
      <w:r w:rsidR="00A4682C">
        <w:rPr>
          <w:sz w:val="22"/>
          <w:szCs w:val="22"/>
        </w:rPr>
        <w:t>4</w:t>
      </w:r>
      <w:r>
        <w:rPr>
          <w:sz w:val="22"/>
          <w:szCs w:val="22"/>
        </w:rPr>
        <w:t xml:space="preserve">. </w:t>
      </w:r>
      <w:r>
        <w:rPr>
          <w:sz w:val="22"/>
          <w:szCs w:val="22"/>
        </w:rPr>
        <w:tab/>
        <w:t xml:space="preserve">The </w:t>
      </w:r>
      <w:r w:rsidR="00A4682C">
        <w:rPr>
          <w:sz w:val="22"/>
          <w:szCs w:val="22"/>
        </w:rPr>
        <w:t>r</w:t>
      </w:r>
      <w:r>
        <w:rPr>
          <w:sz w:val="22"/>
          <w:szCs w:val="22"/>
        </w:rPr>
        <w:t>ole of a manager.....................................................................................5</w:t>
      </w:r>
      <w:r w:rsidR="00A4682C">
        <w:rPr>
          <w:sz w:val="22"/>
          <w:szCs w:val="22"/>
        </w:rPr>
        <w:t>6</w:t>
      </w:r>
    </w:p>
    <w:p w:rsidR="00EB1137" w:rsidRDefault="008C7A85">
      <w:pPr>
        <w:spacing w:after="30"/>
        <w:rPr>
          <w:sz w:val="22"/>
          <w:szCs w:val="22"/>
        </w:rPr>
      </w:pPr>
      <w:r>
        <w:rPr>
          <w:sz w:val="22"/>
          <w:szCs w:val="22"/>
        </w:rPr>
        <w:t>4.2.3.</w:t>
      </w:r>
      <w:r w:rsidR="00A4682C">
        <w:rPr>
          <w:sz w:val="22"/>
          <w:szCs w:val="22"/>
        </w:rPr>
        <w:t>5</w:t>
      </w:r>
      <w:r>
        <w:rPr>
          <w:sz w:val="22"/>
          <w:szCs w:val="22"/>
        </w:rPr>
        <w:t xml:space="preserve">. </w:t>
      </w:r>
      <w:r>
        <w:rPr>
          <w:sz w:val="22"/>
          <w:szCs w:val="22"/>
        </w:rPr>
        <w:tab/>
        <w:t>Disability Management....................................................................................5</w:t>
      </w:r>
      <w:r w:rsidR="00A4682C">
        <w:rPr>
          <w:sz w:val="22"/>
          <w:szCs w:val="22"/>
        </w:rPr>
        <w:t>6</w:t>
      </w:r>
    </w:p>
    <w:p w:rsidR="00EB1137" w:rsidRDefault="008C7A85">
      <w:pPr>
        <w:spacing w:after="30"/>
        <w:rPr>
          <w:sz w:val="22"/>
          <w:szCs w:val="22"/>
        </w:rPr>
      </w:pPr>
      <w:r>
        <w:rPr>
          <w:sz w:val="22"/>
          <w:szCs w:val="22"/>
        </w:rPr>
        <w:t>4.2.3.</w:t>
      </w:r>
      <w:r w:rsidR="00A4682C">
        <w:rPr>
          <w:sz w:val="22"/>
          <w:szCs w:val="22"/>
        </w:rPr>
        <w:t>6</w:t>
      </w:r>
      <w:r>
        <w:rPr>
          <w:sz w:val="22"/>
          <w:szCs w:val="22"/>
        </w:rPr>
        <w:t xml:space="preserve">. </w:t>
      </w:r>
      <w:r>
        <w:rPr>
          <w:sz w:val="22"/>
          <w:szCs w:val="22"/>
        </w:rPr>
        <w:tab/>
        <w:t>Injury on Duty..................................................................................................5</w:t>
      </w:r>
      <w:r w:rsidR="00A4682C">
        <w:rPr>
          <w:sz w:val="22"/>
          <w:szCs w:val="22"/>
        </w:rPr>
        <w:t>6</w:t>
      </w:r>
    </w:p>
    <w:p w:rsidR="00EB1137" w:rsidRDefault="008C7A85">
      <w:pPr>
        <w:spacing w:after="30"/>
        <w:rPr>
          <w:sz w:val="22"/>
          <w:szCs w:val="22"/>
        </w:rPr>
      </w:pPr>
      <w:r>
        <w:rPr>
          <w:sz w:val="22"/>
          <w:szCs w:val="22"/>
        </w:rPr>
        <w:t>4.2.3.</w:t>
      </w:r>
      <w:r w:rsidR="00A4682C">
        <w:rPr>
          <w:sz w:val="22"/>
          <w:szCs w:val="22"/>
        </w:rPr>
        <w:t>7</w:t>
      </w:r>
      <w:r>
        <w:rPr>
          <w:sz w:val="22"/>
          <w:szCs w:val="22"/>
        </w:rPr>
        <w:t xml:space="preserve">. </w:t>
      </w:r>
      <w:r>
        <w:rPr>
          <w:sz w:val="22"/>
          <w:szCs w:val="22"/>
        </w:rPr>
        <w:tab/>
        <w:t>Education and training....................................................................................5</w:t>
      </w:r>
      <w:r w:rsidR="00A4682C">
        <w:rPr>
          <w:sz w:val="22"/>
          <w:szCs w:val="22"/>
        </w:rPr>
        <w:t>6</w:t>
      </w:r>
    </w:p>
    <w:p w:rsidR="00EB1137" w:rsidRDefault="008C7A85">
      <w:pPr>
        <w:spacing w:after="30"/>
        <w:rPr>
          <w:sz w:val="22"/>
          <w:szCs w:val="22"/>
        </w:rPr>
      </w:pPr>
      <w:r>
        <w:rPr>
          <w:sz w:val="22"/>
          <w:szCs w:val="22"/>
        </w:rPr>
        <w:t xml:space="preserve">4.3. </w:t>
      </w:r>
      <w:r>
        <w:rPr>
          <w:sz w:val="22"/>
          <w:szCs w:val="22"/>
        </w:rPr>
        <w:tab/>
        <w:t>Quantitative Data Analysis.........................................................................................</w:t>
      </w:r>
      <w:r w:rsidR="003A2C0B">
        <w:rPr>
          <w:sz w:val="22"/>
          <w:szCs w:val="22"/>
        </w:rPr>
        <w:t>.</w:t>
      </w:r>
      <w:r>
        <w:rPr>
          <w:sz w:val="22"/>
          <w:szCs w:val="22"/>
        </w:rPr>
        <w:t>5</w:t>
      </w:r>
      <w:r w:rsidR="00AF3F44">
        <w:rPr>
          <w:sz w:val="22"/>
          <w:szCs w:val="22"/>
        </w:rPr>
        <w:t>7</w:t>
      </w:r>
    </w:p>
    <w:p w:rsidR="00EB1137" w:rsidRDefault="008C7A85">
      <w:pPr>
        <w:spacing w:after="30"/>
        <w:rPr>
          <w:sz w:val="22"/>
          <w:szCs w:val="22"/>
        </w:rPr>
      </w:pPr>
      <w:r>
        <w:rPr>
          <w:sz w:val="22"/>
          <w:szCs w:val="22"/>
        </w:rPr>
        <w:t xml:space="preserve">4.3.1. </w:t>
      </w:r>
      <w:r>
        <w:rPr>
          <w:sz w:val="22"/>
          <w:szCs w:val="22"/>
        </w:rPr>
        <w:tab/>
      </w:r>
      <w:r>
        <w:rPr>
          <w:sz w:val="22"/>
          <w:szCs w:val="22"/>
        </w:rPr>
        <w:tab/>
        <w:t>Demographics.................................................................................................5</w:t>
      </w:r>
      <w:r w:rsidR="00AF3F44">
        <w:rPr>
          <w:sz w:val="22"/>
          <w:szCs w:val="22"/>
        </w:rPr>
        <w:t>7</w:t>
      </w:r>
    </w:p>
    <w:p w:rsidR="00EB1137" w:rsidRDefault="008C7A85">
      <w:pPr>
        <w:spacing w:after="30"/>
        <w:rPr>
          <w:sz w:val="22"/>
          <w:szCs w:val="22"/>
        </w:rPr>
      </w:pPr>
      <w:r>
        <w:rPr>
          <w:sz w:val="22"/>
          <w:szCs w:val="22"/>
        </w:rPr>
        <w:t xml:space="preserve">4.3.2. </w:t>
      </w:r>
      <w:r>
        <w:rPr>
          <w:sz w:val="22"/>
          <w:szCs w:val="22"/>
        </w:rPr>
        <w:tab/>
      </w:r>
      <w:r>
        <w:rPr>
          <w:sz w:val="22"/>
          <w:szCs w:val="22"/>
        </w:rPr>
        <w:tab/>
        <w:t>Professional Development..............................................................................6</w:t>
      </w:r>
      <w:r w:rsidR="00AF3F44">
        <w:rPr>
          <w:sz w:val="22"/>
          <w:szCs w:val="22"/>
        </w:rPr>
        <w:t>8</w:t>
      </w:r>
    </w:p>
    <w:p w:rsidR="00EB1137" w:rsidRDefault="008C7A85">
      <w:pPr>
        <w:spacing w:after="30"/>
        <w:rPr>
          <w:sz w:val="22"/>
          <w:szCs w:val="22"/>
        </w:rPr>
      </w:pPr>
      <w:r>
        <w:rPr>
          <w:sz w:val="22"/>
          <w:szCs w:val="22"/>
        </w:rPr>
        <w:t xml:space="preserve">4.4. </w:t>
      </w:r>
      <w:r>
        <w:rPr>
          <w:sz w:val="22"/>
          <w:szCs w:val="22"/>
        </w:rPr>
        <w:tab/>
        <w:t>Summary.....................................................................................................................8</w:t>
      </w:r>
      <w:r w:rsidR="00AF3F44">
        <w:rPr>
          <w:sz w:val="22"/>
          <w:szCs w:val="22"/>
        </w:rPr>
        <w:t>3</w:t>
      </w:r>
    </w:p>
    <w:p w:rsidR="00EB1137" w:rsidRDefault="00EB1137">
      <w:pPr>
        <w:spacing w:after="30"/>
        <w:rPr>
          <w:sz w:val="22"/>
          <w:szCs w:val="22"/>
        </w:rPr>
      </w:pPr>
    </w:p>
    <w:p w:rsidR="00EB1137" w:rsidRDefault="008C7A85">
      <w:pPr>
        <w:spacing w:after="30"/>
        <w:rPr>
          <w:b/>
          <w:sz w:val="22"/>
          <w:szCs w:val="22"/>
        </w:rPr>
      </w:pPr>
      <w:r w:rsidRPr="008C7A85">
        <w:rPr>
          <w:b/>
          <w:sz w:val="22"/>
          <w:szCs w:val="22"/>
        </w:rPr>
        <w:t>Chapter 5</w:t>
      </w:r>
      <w:r w:rsidR="006F3EE1" w:rsidRPr="00EF79CD">
        <w:rPr>
          <w:b/>
          <w:sz w:val="22"/>
          <w:szCs w:val="22"/>
        </w:rPr>
        <w:t xml:space="preserve"> -</w:t>
      </w:r>
      <w:r w:rsidRPr="008C7A85">
        <w:rPr>
          <w:b/>
          <w:sz w:val="22"/>
          <w:szCs w:val="22"/>
        </w:rPr>
        <w:t xml:space="preserve"> Conclusions, Recommendations and Limitations</w:t>
      </w:r>
      <w:r w:rsidRPr="005414C3">
        <w:rPr>
          <w:sz w:val="22"/>
          <w:szCs w:val="22"/>
        </w:rPr>
        <w:t>.........................................8</w:t>
      </w:r>
      <w:r w:rsidR="00AF3F44" w:rsidRPr="005414C3">
        <w:rPr>
          <w:sz w:val="22"/>
          <w:szCs w:val="22"/>
        </w:rPr>
        <w:t>4</w:t>
      </w:r>
    </w:p>
    <w:p w:rsidR="00EB1137" w:rsidRDefault="006F3EE1">
      <w:pPr>
        <w:spacing w:after="30"/>
        <w:rPr>
          <w:sz w:val="22"/>
          <w:szCs w:val="22"/>
        </w:rPr>
      </w:pPr>
      <w:r w:rsidRPr="00EF79CD">
        <w:rPr>
          <w:sz w:val="22"/>
          <w:szCs w:val="22"/>
        </w:rPr>
        <w:t xml:space="preserve">5.1. </w:t>
      </w:r>
      <w:r w:rsidR="008C7A85">
        <w:rPr>
          <w:sz w:val="22"/>
          <w:szCs w:val="22"/>
        </w:rPr>
        <w:tab/>
        <w:t>Introduction................................................................................................................</w:t>
      </w:r>
      <w:r w:rsidR="00AF3F44">
        <w:rPr>
          <w:sz w:val="22"/>
          <w:szCs w:val="22"/>
        </w:rPr>
        <w:t>.</w:t>
      </w:r>
      <w:r w:rsidR="008C7A85">
        <w:rPr>
          <w:sz w:val="22"/>
          <w:szCs w:val="22"/>
        </w:rPr>
        <w:t>8</w:t>
      </w:r>
      <w:r w:rsidR="00AF3F44">
        <w:rPr>
          <w:sz w:val="22"/>
          <w:szCs w:val="22"/>
        </w:rPr>
        <w:t>4</w:t>
      </w:r>
    </w:p>
    <w:p w:rsidR="00EB1137" w:rsidRDefault="008C7A85">
      <w:pPr>
        <w:spacing w:after="30"/>
        <w:rPr>
          <w:sz w:val="22"/>
          <w:szCs w:val="22"/>
        </w:rPr>
      </w:pPr>
      <w:r>
        <w:rPr>
          <w:sz w:val="22"/>
          <w:szCs w:val="22"/>
        </w:rPr>
        <w:t xml:space="preserve">5.2. </w:t>
      </w:r>
      <w:r>
        <w:rPr>
          <w:sz w:val="22"/>
          <w:szCs w:val="22"/>
        </w:rPr>
        <w:tab/>
        <w:t>First Objective.............................................................................................................8</w:t>
      </w:r>
      <w:r w:rsidR="00AF3F44">
        <w:rPr>
          <w:sz w:val="22"/>
          <w:szCs w:val="22"/>
        </w:rPr>
        <w:t>4</w:t>
      </w:r>
    </w:p>
    <w:p w:rsidR="00EB1137" w:rsidRDefault="008C7A85">
      <w:pPr>
        <w:spacing w:after="30"/>
        <w:rPr>
          <w:sz w:val="22"/>
          <w:szCs w:val="22"/>
        </w:rPr>
      </w:pPr>
      <w:r>
        <w:rPr>
          <w:sz w:val="22"/>
          <w:szCs w:val="22"/>
        </w:rPr>
        <w:t xml:space="preserve">5.2.1. </w:t>
      </w:r>
      <w:r>
        <w:rPr>
          <w:sz w:val="22"/>
          <w:szCs w:val="22"/>
        </w:rPr>
        <w:tab/>
      </w:r>
      <w:r>
        <w:rPr>
          <w:sz w:val="22"/>
          <w:szCs w:val="22"/>
        </w:rPr>
        <w:tab/>
        <w:t>Conclusions.....................................................................................................8</w:t>
      </w:r>
      <w:r w:rsidR="00AF3F44">
        <w:rPr>
          <w:sz w:val="22"/>
          <w:szCs w:val="22"/>
        </w:rPr>
        <w:t>4</w:t>
      </w:r>
    </w:p>
    <w:p w:rsidR="00EB1137" w:rsidRDefault="008C7A85">
      <w:pPr>
        <w:spacing w:after="30"/>
        <w:rPr>
          <w:sz w:val="22"/>
          <w:szCs w:val="22"/>
        </w:rPr>
      </w:pPr>
      <w:r>
        <w:rPr>
          <w:sz w:val="22"/>
          <w:szCs w:val="22"/>
        </w:rPr>
        <w:t xml:space="preserve">5.2.2. </w:t>
      </w:r>
      <w:r>
        <w:rPr>
          <w:sz w:val="22"/>
          <w:szCs w:val="22"/>
        </w:rPr>
        <w:tab/>
      </w:r>
      <w:r>
        <w:rPr>
          <w:sz w:val="22"/>
          <w:szCs w:val="22"/>
        </w:rPr>
        <w:tab/>
        <w:t>Recommendations..........................................................................................8</w:t>
      </w:r>
      <w:r w:rsidR="00AF3F44">
        <w:rPr>
          <w:sz w:val="22"/>
          <w:szCs w:val="22"/>
        </w:rPr>
        <w:t>6</w:t>
      </w:r>
    </w:p>
    <w:p w:rsidR="00EB1137" w:rsidRDefault="008C7A85">
      <w:pPr>
        <w:spacing w:after="30"/>
        <w:rPr>
          <w:sz w:val="22"/>
          <w:szCs w:val="22"/>
        </w:rPr>
      </w:pPr>
      <w:r>
        <w:rPr>
          <w:sz w:val="22"/>
          <w:szCs w:val="22"/>
        </w:rPr>
        <w:t xml:space="preserve">5.3. </w:t>
      </w:r>
      <w:r>
        <w:rPr>
          <w:sz w:val="22"/>
          <w:szCs w:val="22"/>
        </w:rPr>
        <w:tab/>
        <w:t>Second Objective........................................................................................................8</w:t>
      </w:r>
      <w:r w:rsidR="00AF3F44">
        <w:rPr>
          <w:sz w:val="22"/>
          <w:szCs w:val="22"/>
        </w:rPr>
        <w:t>6</w:t>
      </w:r>
    </w:p>
    <w:p w:rsidR="00EB1137" w:rsidRDefault="008C7A85">
      <w:pPr>
        <w:spacing w:after="30"/>
        <w:rPr>
          <w:sz w:val="22"/>
          <w:szCs w:val="22"/>
        </w:rPr>
      </w:pPr>
      <w:r>
        <w:rPr>
          <w:sz w:val="22"/>
          <w:szCs w:val="22"/>
        </w:rPr>
        <w:t xml:space="preserve">5.3.1. </w:t>
      </w:r>
      <w:r>
        <w:rPr>
          <w:sz w:val="22"/>
          <w:szCs w:val="22"/>
        </w:rPr>
        <w:tab/>
      </w:r>
      <w:r>
        <w:rPr>
          <w:sz w:val="22"/>
          <w:szCs w:val="22"/>
        </w:rPr>
        <w:tab/>
        <w:t>Conclusions.....................................................................................................84</w:t>
      </w:r>
    </w:p>
    <w:p w:rsidR="00EB1137" w:rsidRDefault="008C7A85">
      <w:pPr>
        <w:spacing w:after="30"/>
        <w:rPr>
          <w:sz w:val="22"/>
          <w:szCs w:val="22"/>
        </w:rPr>
      </w:pPr>
      <w:r>
        <w:rPr>
          <w:sz w:val="22"/>
          <w:szCs w:val="22"/>
        </w:rPr>
        <w:t xml:space="preserve">5.3.2. </w:t>
      </w:r>
      <w:r>
        <w:rPr>
          <w:sz w:val="22"/>
          <w:szCs w:val="22"/>
        </w:rPr>
        <w:tab/>
        <w:t>Recommendations......................................................................................................8</w:t>
      </w:r>
      <w:r w:rsidR="00AF3F44">
        <w:rPr>
          <w:sz w:val="22"/>
          <w:szCs w:val="22"/>
        </w:rPr>
        <w:t>7</w:t>
      </w:r>
    </w:p>
    <w:p w:rsidR="00EB1137" w:rsidRDefault="008C7A85">
      <w:pPr>
        <w:spacing w:after="30"/>
        <w:rPr>
          <w:sz w:val="22"/>
          <w:szCs w:val="22"/>
        </w:rPr>
      </w:pPr>
      <w:r>
        <w:rPr>
          <w:sz w:val="22"/>
          <w:szCs w:val="22"/>
        </w:rPr>
        <w:t xml:space="preserve">5.4. </w:t>
      </w:r>
      <w:r>
        <w:rPr>
          <w:sz w:val="22"/>
          <w:szCs w:val="22"/>
        </w:rPr>
        <w:tab/>
        <w:t>Third Objective............................................................................................................8</w:t>
      </w:r>
      <w:r w:rsidR="00AF3F44">
        <w:rPr>
          <w:sz w:val="22"/>
          <w:szCs w:val="22"/>
        </w:rPr>
        <w:t>7</w:t>
      </w:r>
    </w:p>
    <w:p w:rsidR="00EB1137" w:rsidRDefault="008C7A85">
      <w:pPr>
        <w:spacing w:after="30"/>
        <w:rPr>
          <w:sz w:val="22"/>
          <w:szCs w:val="22"/>
        </w:rPr>
      </w:pPr>
      <w:r>
        <w:rPr>
          <w:sz w:val="22"/>
          <w:szCs w:val="22"/>
        </w:rPr>
        <w:t xml:space="preserve">5.4.1. </w:t>
      </w:r>
      <w:r>
        <w:rPr>
          <w:sz w:val="22"/>
          <w:szCs w:val="22"/>
        </w:rPr>
        <w:tab/>
      </w:r>
      <w:r>
        <w:rPr>
          <w:sz w:val="22"/>
          <w:szCs w:val="22"/>
        </w:rPr>
        <w:tab/>
        <w:t>Conclusions.....................................................................................................8</w:t>
      </w:r>
      <w:r w:rsidR="00AF3F44">
        <w:rPr>
          <w:sz w:val="22"/>
          <w:szCs w:val="22"/>
        </w:rPr>
        <w:t>8</w:t>
      </w:r>
    </w:p>
    <w:p w:rsidR="00EB1137" w:rsidRDefault="008C7A85">
      <w:pPr>
        <w:spacing w:after="30"/>
        <w:rPr>
          <w:sz w:val="22"/>
          <w:szCs w:val="22"/>
        </w:rPr>
      </w:pPr>
      <w:r>
        <w:rPr>
          <w:sz w:val="22"/>
          <w:szCs w:val="22"/>
        </w:rPr>
        <w:t xml:space="preserve">5.4.2. </w:t>
      </w:r>
      <w:r>
        <w:rPr>
          <w:sz w:val="22"/>
          <w:szCs w:val="22"/>
        </w:rPr>
        <w:tab/>
      </w:r>
      <w:r>
        <w:rPr>
          <w:sz w:val="22"/>
          <w:szCs w:val="22"/>
        </w:rPr>
        <w:tab/>
        <w:t>Recommendations..........................................................................................8</w:t>
      </w:r>
      <w:r w:rsidR="00AF3F44">
        <w:rPr>
          <w:sz w:val="22"/>
          <w:szCs w:val="22"/>
        </w:rPr>
        <w:t>8</w:t>
      </w:r>
    </w:p>
    <w:p w:rsidR="00EB1137" w:rsidRDefault="008C7A85">
      <w:pPr>
        <w:spacing w:after="30"/>
        <w:rPr>
          <w:sz w:val="22"/>
          <w:szCs w:val="22"/>
        </w:rPr>
      </w:pPr>
      <w:r>
        <w:rPr>
          <w:sz w:val="22"/>
          <w:szCs w:val="22"/>
        </w:rPr>
        <w:t xml:space="preserve">5.5. </w:t>
      </w:r>
      <w:r>
        <w:rPr>
          <w:sz w:val="22"/>
          <w:szCs w:val="22"/>
        </w:rPr>
        <w:tab/>
        <w:t>Fourth Objective.........................................................................................................8</w:t>
      </w:r>
      <w:r w:rsidR="00AF3F44">
        <w:rPr>
          <w:sz w:val="22"/>
          <w:szCs w:val="22"/>
        </w:rPr>
        <w:t>8</w:t>
      </w:r>
    </w:p>
    <w:p w:rsidR="00EB1137" w:rsidRDefault="008C7A85">
      <w:pPr>
        <w:spacing w:after="30"/>
        <w:rPr>
          <w:sz w:val="22"/>
          <w:szCs w:val="22"/>
        </w:rPr>
      </w:pPr>
      <w:r>
        <w:rPr>
          <w:sz w:val="22"/>
          <w:szCs w:val="22"/>
        </w:rPr>
        <w:t xml:space="preserve">5.5.1. </w:t>
      </w:r>
      <w:r>
        <w:rPr>
          <w:sz w:val="22"/>
          <w:szCs w:val="22"/>
        </w:rPr>
        <w:tab/>
      </w:r>
      <w:r>
        <w:rPr>
          <w:sz w:val="22"/>
          <w:szCs w:val="22"/>
        </w:rPr>
        <w:tab/>
        <w:t>Conclusions.....................................................................................................8</w:t>
      </w:r>
      <w:r w:rsidR="00AF3F44">
        <w:rPr>
          <w:sz w:val="22"/>
          <w:szCs w:val="22"/>
        </w:rPr>
        <w:t>8</w:t>
      </w:r>
    </w:p>
    <w:p w:rsidR="00EB1137" w:rsidRDefault="008C7A85">
      <w:pPr>
        <w:spacing w:after="30"/>
        <w:rPr>
          <w:sz w:val="22"/>
          <w:szCs w:val="22"/>
        </w:rPr>
      </w:pPr>
      <w:r>
        <w:rPr>
          <w:sz w:val="22"/>
          <w:szCs w:val="22"/>
        </w:rPr>
        <w:t xml:space="preserve">5.5.2. </w:t>
      </w:r>
      <w:r>
        <w:rPr>
          <w:sz w:val="22"/>
          <w:szCs w:val="22"/>
        </w:rPr>
        <w:tab/>
      </w:r>
      <w:r>
        <w:rPr>
          <w:sz w:val="22"/>
          <w:szCs w:val="22"/>
        </w:rPr>
        <w:tab/>
        <w:t>Recommendations..........................................................................................8</w:t>
      </w:r>
      <w:r w:rsidR="00AF3F44">
        <w:rPr>
          <w:sz w:val="22"/>
          <w:szCs w:val="22"/>
        </w:rPr>
        <w:t>8</w:t>
      </w:r>
    </w:p>
    <w:p w:rsidR="00EB1137" w:rsidRDefault="008C7A85">
      <w:pPr>
        <w:spacing w:after="30"/>
        <w:rPr>
          <w:sz w:val="22"/>
          <w:szCs w:val="22"/>
        </w:rPr>
      </w:pPr>
      <w:r>
        <w:rPr>
          <w:sz w:val="22"/>
          <w:szCs w:val="22"/>
        </w:rPr>
        <w:t xml:space="preserve">5.6. </w:t>
      </w:r>
      <w:r>
        <w:rPr>
          <w:sz w:val="22"/>
          <w:szCs w:val="22"/>
        </w:rPr>
        <w:tab/>
        <w:t>Fifth Objective.............................................................................................................8</w:t>
      </w:r>
      <w:r w:rsidR="00AF3F44">
        <w:rPr>
          <w:sz w:val="22"/>
          <w:szCs w:val="22"/>
        </w:rPr>
        <w:t>9</w:t>
      </w:r>
    </w:p>
    <w:p w:rsidR="00EB1137" w:rsidRDefault="008C7A85">
      <w:pPr>
        <w:spacing w:after="30"/>
        <w:rPr>
          <w:sz w:val="22"/>
          <w:szCs w:val="22"/>
        </w:rPr>
      </w:pPr>
      <w:r>
        <w:rPr>
          <w:sz w:val="22"/>
          <w:szCs w:val="22"/>
        </w:rPr>
        <w:t xml:space="preserve">5.6.1. </w:t>
      </w:r>
      <w:r>
        <w:rPr>
          <w:sz w:val="22"/>
          <w:szCs w:val="22"/>
        </w:rPr>
        <w:tab/>
      </w:r>
      <w:r>
        <w:rPr>
          <w:sz w:val="22"/>
          <w:szCs w:val="22"/>
        </w:rPr>
        <w:tab/>
        <w:t>Conclusions....................................................................................................8</w:t>
      </w:r>
      <w:r w:rsidR="00AF3F44">
        <w:rPr>
          <w:sz w:val="22"/>
          <w:szCs w:val="22"/>
        </w:rPr>
        <w:t>9</w:t>
      </w:r>
    </w:p>
    <w:p w:rsidR="00EB1137" w:rsidRDefault="008C7A85">
      <w:pPr>
        <w:spacing w:after="30"/>
        <w:rPr>
          <w:sz w:val="22"/>
          <w:szCs w:val="22"/>
        </w:rPr>
      </w:pPr>
      <w:r>
        <w:rPr>
          <w:sz w:val="22"/>
          <w:szCs w:val="22"/>
        </w:rPr>
        <w:t xml:space="preserve">5.6.2. </w:t>
      </w:r>
      <w:r>
        <w:rPr>
          <w:sz w:val="22"/>
          <w:szCs w:val="22"/>
        </w:rPr>
        <w:tab/>
      </w:r>
      <w:r>
        <w:rPr>
          <w:sz w:val="22"/>
          <w:szCs w:val="22"/>
        </w:rPr>
        <w:tab/>
        <w:t>Recommendations..........................................................................................8</w:t>
      </w:r>
      <w:r w:rsidR="00AF3F44">
        <w:rPr>
          <w:sz w:val="22"/>
          <w:szCs w:val="22"/>
        </w:rPr>
        <w:t>9</w:t>
      </w:r>
    </w:p>
    <w:p w:rsidR="00EB1137" w:rsidRDefault="008C7A85">
      <w:pPr>
        <w:spacing w:after="30"/>
        <w:rPr>
          <w:sz w:val="22"/>
          <w:szCs w:val="22"/>
        </w:rPr>
      </w:pPr>
      <w:r>
        <w:rPr>
          <w:sz w:val="22"/>
          <w:szCs w:val="22"/>
        </w:rPr>
        <w:t xml:space="preserve">5.7. </w:t>
      </w:r>
      <w:r>
        <w:rPr>
          <w:sz w:val="22"/>
          <w:szCs w:val="22"/>
        </w:rPr>
        <w:tab/>
        <w:t>Limitations of the study...............................................................................................8</w:t>
      </w:r>
      <w:r w:rsidR="00AF3F44">
        <w:rPr>
          <w:sz w:val="22"/>
          <w:szCs w:val="22"/>
        </w:rPr>
        <w:t>9</w:t>
      </w:r>
    </w:p>
    <w:p w:rsidR="00EB1137" w:rsidRDefault="008C7A85">
      <w:pPr>
        <w:spacing w:after="30"/>
        <w:rPr>
          <w:sz w:val="22"/>
          <w:szCs w:val="22"/>
        </w:rPr>
      </w:pPr>
      <w:r>
        <w:rPr>
          <w:sz w:val="22"/>
          <w:szCs w:val="22"/>
        </w:rPr>
        <w:lastRenderedPageBreak/>
        <w:t xml:space="preserve">5.8. </w:t>
      </w:r>
      <w:r>
        <w:rPr>
          <w:sz w:val="22"/>
          <w:szCs w:val="22"/>
        </w:rPr>
        <w:tab/>
        <w:t>Recommendations to policy-makers and further research..........................................</w:t>
      </w:r>
      <w:r w:rsidR="00AF3F44">
        <w:rPr>
          <w:sz w:val="22"/>
          <w:szCs w:val="22"/>
        </w:rPr>
        <w:t>90</w:t>
      </w:r>
    </w:p>
    <w:p w:rsidR="00EB1137" w:rsidRDefault="008C7A85">
      <w:pPr>
        <w:spacing w:after="30"/>
        <w:rPr>
          <w:sz w:val="22"/>
          <w:szCs w:val="22"/>
        </w:rPr>
      </w:pPr>
      <w:r>
        <w:rPr>
          <w:sz w:val="22"/>
          <w:szCs w:val="22"/>
        </w:rPr>
        <w:t xml:space="preserve">5.8.1. </w:t>
      </w:r>
      <w:r>
        <w:rPr>
          <w:sz w:val="22"/>
          <w:szCs w:val="22"/>
        </w:rPr>
        <w:tab/>
      </w:r>
      <w:r>
        <w:rPr>
          <w:sz w:val="22"/>
          <w:szCs w:val="22"/>
        </w:rPr>
        <w:tab/>
        <w:t>Recommendations for policy-makers..............................................................</w:t>
      </w:r>
      <w:r w:rsidR="00AF3F44">
        <w:rPr>
          <w:sz w:val="22"/>
          <w:szCs w:val="22"/>
        </w:rPr>
        <w:t>90</w:t>
      </w:r>
    </w:p>
    <w:p w:rsidR="00EB1137" w:rsidRDefault="008C7A85">
      <w:pPr>
        <w:spacing w:after="30"/>
        <w:rPr>
          <w:sz w:val="22"/>
          <w:szCs w:val="22"/>
        </w:rPr>
      </w:pPr>
      <w:r>
        <w:rPr>
          <w:sz w:val="22"/>
          <w:szCs w:val="22"/>
        </w:rPr>
        <w:t xml:space="preserve">5.8.2. </w:t>
      </w:r>
      <w:r>
        <w:rPr>
          <w:sz w:val="22"/>
          <w:szCs w:val="22"/>
        </w:rPr>
        <w:tab/>
      </w:r>
      <w:r>
        <w:rPr>
          <w:sz w:val="22"/>
          <w:szCs w:val="22"/>
        </w:rPr>
        <w:tab/>
        <w:t>Recommendations for the nursing education curriculum................................</w:t>
      </w:r>
      <w:r w:rsidR="00AF3F44">
        <w:rPr>
          <w:sz w:val="22"/>
          <w:szCs w:val="22"/>
        </w:rPr>
        <w:t>90</w:t>
      </w:r>
    </w:p>
    <w:p w:rsidR="00EB1137" w:rsidRDefault="008C7A85">
      <w:pPr>
        <w:spacing w:after="30"/>
        <w:rPr>
          <w:sz w:val="22"/>
          <w:szCs w:val="22"/>
        </w:rPr>
      </w:pPr>
      <w:r>
        <w:rPr>
          <w:sz w:val="22"/>
          <w:szCs w:val="22"/>
        </w:rPr>
        <w:t xml:space="preserve">5.9. </w:t>
      </w:r>
      <w:r>
        <w:rPr>
          <w:sz w:val="22"/>
          <w:szCs w:val="22"/>
        </w:rPr>
        <w:tab/>
        <w:t>Areas for further research...........................................................................................</w:t>
      </w:r>
      <w:r w:rsidR="00AF3F44">
        <w:rPr>
          <w:sz w:val="22"/>
          <w:szCs w:val="22"/>
        </w:rPr>
        <w:t>90</w:t>
      </w:r>
    </w:p>
    <w:p w:rsidR="00EB1137" w:rsidRDefault="008C7A85">
      <w:pPr>
        <w:spacing w:after="30"/>
        <w:rPr>
          <w:sz w:val="22"/>
          <w:szCs w:val="22"/>
        </w:rPr>
      </w:pPr>
      <w:r>
        <w:rPr>
          <w:sz w:val="22"/>
          <w:szCs w:val="22"/>
        </w:rPr>
        <w:t xml:space="preserve">5.10. </w:t>
      </w:r>
      <w:r>
        <w:rPr>
          <w:sz w:val="22"/>
          <w:szCs w:val="22"/>
        </w:rPr>
        <w:tab/>
        <w:t>Conclusions.................................................................................................................</w:t>
      </w:r>
      <w:r w:rsidR="00AF3F44">
        <w:rPr>
          <w:sz w:val="22"/>
          <w:szCs w:val="22"/>
        </w:rPr>
        <w:t>91</w:t>
      </w:r>
    </w:p>
    <w:p w:rsidR="00EB1137" w:rsidRDefault="00EB1137">
      <w:pPr>
        <w:spacing w:after="30"/>
        <w:rPr>
          <w:sz w:val="22"/>
          <w:szCs w:val="22"/>
        </w:rPr>
      </w:pPr>
    </w:p>
    <w:p w:rsidR="00EB1137" w:rsidRPr="00EB1137" w:rsidRDefault="008C7A85">
      <w:pPr>
        <w:spacing w:after="30"/>
        <w:rPr>
          <w:sz w:val="22"/>
          <w:szCs w:val="22"/>
        </w:rPr>
      </w:pPr>
      <w:r w:rsidRPr="00EB1137">
        <w:rPr>
          <w:sz w:val="22"/>
          <w:szCs w:val="22"/>
        </w:rPr>
        <w:t>6</w:t>
      </w:r>
      <w:r w:rsidRPr="00EB1137">
        <w:rPr>
          <w:sz w:val="22"/>
          <w:szCs w:val="22"/>
        </w:rPr>
        <w:tab/>
        <w:t xml:space="preserve"> References....................................................................................................</w:t>
      </w:r>
      <w:r w:rsidR="00EB1137">
        <w:rPr>
          <w:sz w:val="22"/>
          <w:szCs w:val="22"/>
        </w:rPr>
        <w:t>.</w:t>
      </w:r>
      <w:r w:rsidRPr="00EB1137">
        <w:rPr>
          <w:sz w:val="22"/>
          <w:szCs w:val="22"/>
        </w:rPr>
        <w:t>............9</w:t>
      </w:r>
      <w:r w:rsidR="00D349D0" w:rsidRPr="00EB1137">
        <w:rPr>
          <w:sz w:val="22"/>
          <w:szCs w:val="22"/>
        </w:rPr>
        <w:t>2</w:t>
      </w:r>
    </w:p>
    <w:p w:rsidR="00EB1137" w:rsidRPr="00EB1137" w:rsidRDefault="00EB1137">
      <w:pPr>
        <w:spacing w:after="30"/>
        <w:rPr>
          <w:sz w:val="22"/>
          <w:szCs w:val="22"/>
        </w:rPr>
      </w:pPr>
    </w:p>
    <w:p w:rsidR="00EB1137" w:rsidRPr="00EB1137" w:rsidRDefault="008C7A85">
      <w:pPr>
        <w:spacing w:after="30"/>
        <w:rPr>
          <w:sz w:val="22"/>
          <w:szCs w:val="22"/>
        </w:rPr>
      </w:pPr>
      <w:r w:rsidRPr="00EB1137">
        <w:rPr>
          <w:sz w:val="22"/>
          <w:szCs w:val="22"/>
        </w:rPr>
        <w:t>Appendix A:</w:t>
      </w:r>
      <w:r w:rsidRPr="00EB1137">
        <w:rPr>
          <w:sz w:val="22"/>
          <w:szCs w:val="22"/>
        </w:rPr>
        <w:tab/>
        <w:t>Request to participate in the study.....................................................</w:t>
      </w:r>
      <w:r w:rsidR="00EB1137">
        <w:rPr>
          <w:sz w:val="22"/>
          <w:szCs w:val="22"/>
        </w:rPr>
        <w:t>.....</w:t>
      </w:r>
      <w:r w:rsidRPr="00EB1137">
        <w:rPr>
          <w:sz w:val="22"/>
          <w:szCs w:val="22"/>
        </w:rPr>
        <w:t>......10</w:t>
      </w:r>
      <w:r w:rsidR="00D349D0" w:rsidRPr="00EB1137">
        <w:rPr>
          <w:sz w:val="22"/>
          <w:szCs w:val="22"/>
        </w:rPr>
        <w:t>8</w:t>
      </w:r>
    </w:p>
    <w:p w:rsidR="00EB1137" w:rsidRPr="00EB1137" w:rsidRDefault="008C7A85">
      <w:pPr>
        <w:spacing w:after="30"/>
        <w:rPr>
          <w:sz w:val="22"/>
          <w:szCs w:val="22"/>
        </w:rPr>
      </w:pPr>
      <w:r w:rsidRPr="00EB1137">
        <w:rPr>
          <w:sz w:val="22"/>
          <w:szCs w:val="22"/>
        </w:rPr>
        <w:t>Appendix B:</w:t>
      </w:r>
      <w:r w:rsidRPr="00EB1137">
        <w:rPr>
          <w:sz w:val="22"/>
          <w:szCs w:val="22"/>
        </w:rPr>
        <w:tab/>
        <w:t>Invitation Letter........................................................................................</w:t>
      </w:r>
      <w:r w:rsidR="00EB1137">
        <w:rPr>
          <w:sz w:val="22"/>
          <w:szCs w:val="22"/>
        </w:rPr>
        <w:t>...</w:t>
      </w:r>
      <w:r w:rsidRPr="00EB1137">
        <w:rPr>
          <w:sz w:val="22"/>
          <w:szCs w:val="22"/>
        </w:rPr>
        <w:t>...1</w:t>
      </w:r>
      <w:r w:rsidR="00D349D0" w:rsidRPr="00EB1137">
        <w:rPr>
          <w:sz w:val="22"/>
          <w:szCs w:val="22"/>
        </w:rPr>
        <w:t>11</w:t>
      </w:r>
    </w:p>
    <w:p w:rsidR="00EB1137" w:rsidRPr="00EB1137" w:rsidRDefault="008C7A85">
      <w:pPr>
        <w:spacing w:after="30"/>
        <w:rPr>
          <w:sz w:val="22"/>
          <w:szCs w:val="22"/>
        </w:rPr>
      </w:pPr>
      <w:r w:rsidRPr="00EB1137">
        <w:rPr>
          <w:sz w:val="22"/>
          <w:szCs w:val="22"/>
        </w:rPr>
        <w:t>Appendix C:</w:t>
      </w:r>
      <w:r w:rsidRPr="00EB1137">
        <w:rPr>
          <w:sz w:val="22"/>
          <w:szCs w:val="22"/>
        </w:rPr>
        <w:tab/>
        <w:t>Informed Consent..........................................................................</w:t>
      </w:r>
      <w:r w:rsidR="00EB1137">
        <w:rPr>
          <w:sz w:val="22"/>
          <w:szCs w:val="22"/>
        </w:rPr>
        <w:t>..</w:t>
      </w:r>
      <w:r w:rsidRPr="00EB1137">
        <w:rPr>
          <w:sz w:val="22"/>
          <w:szCs w:val="22"/>
        </w:rPr>
        <w:t>..............1</w:t>
      </w:r>
      <w:r w:rsidR="00D349D0" w:rsidRPr="00EB1137">
        <w:rPr>
          <w:sz w:val="22"/>
          <w:szCs w:val="22"/>
        </w:rPr>
        <w:t>13</w:t>
      </w:r>
    </w:p>
    <w:p w:rsidR="00EB1137" w:rsidRPr="00EB1137" w:rsidRDefault="008C7A85">
      <w:pPr>
        <w:spacing w:after="30"/>
        <w:rPr>
          <w:sz w:val="22"/>
          <w:szCs w:val="22"/>
        </w:rPr>
      </w:pPr>
      <w:r w:rsidRPr="00EB1137">
        <w:rPr>
          <w:sz w:val="22"/>
          <w:szCs w:val="22"/>
        </w:rPr>
        <w:t>Appendix D:</w:t>
      </w:r>
      <w:r w:rsidRPr="00EB1137">
        <w:rPr>
          <w:sz w:val="22"/>
          <w:szCs w:val="22"/>
        </w:rPr>
        <w:tab/>
        <w:t>Questionnaire.........................................................................................</w:t>
      </w:r>
      <w:r w:rsidR="00EB1137">
        <w:rPr>
          <w:sz w:val="22"/>
          <w:szCs w:val="22"/>
        </w:rPr>
        <w:t>..</w:t>
      </w:r>
      <w:r w:rsidRPr="00EB1137">
        <w:rPr>
          <w:sz w:val="22"/>
          <w:szCs w:val="22"/>
        </w:rPr>
        <w:t>.....1</w:t>
      </w:r>
      <w:r w:rsidR="007114F0" w:rsidRPr="00EB1137">
        <w:rPr>
          <w:sz w:val="22"/>
          <w:szCs w:val="22"/>
        </w:rPr>
        <w:t>15</w:t>
      </w:r>
    </w:p>
    <w:p w:rsidR="00EB1137" w:rsidRPr="00EB1137" w:rsidRDefault="008C7A85">
      <w:pPr>
        <w:spacing w:after="30"/>
        <w:rPr>
          <w:sz w:val="22"/>
          <w:szCs w:val="22"/>
        </w:rPr>
      </w:pPr>
      <w:r w:rsidRPr="00EB1137">
        <w:rPr>
          <w:sz w:val="22"/>
          <w:szCs w:val="22"/>
        </w:rPr>
        <w:t>Appendix E:</w:t>
      </w:r>
      <w:r w:rsidRPr="00EB1137">
        <w:rPr>
          <w:sz w:val="22"/>
          <w:szCs w:val="22"/>
        </w:rPr>
        <w:tab/>
        <w:t>Telephonic Interview Questions......................................................</w:t>
      </w:r>
      <w:r w:rsidR="00EB1137">
        <w:rPr>
          <w:sz w:val="22"/>
          <w:szCs w:val="22"/>
        </w:rPr>
        <w:t>....</w:t>
      </w:r>
      <w:r w:rsidRPr="00EB1137">
        <w:rPr>
          <w:sz w:val="22"/>
          <w:szCs w:val="22"/>
        </w:rPr>
        <w:t>..........1</w:t>
      </w:r>
      <w:r w:rsidR="007114F0" w:rsidRPr="00EB1137">
        <w:rPr>
          <w:sz w:val="22"/>
          <w:szCs w:val="22"/>
        </w:rPr>
        <w:t>27</w:t>
      </w:r>
    </w:p>
    <w:p w:rsidR="00EB1137" w:rsidRPr="00EB1137" w:rsidRDefault="008C7A85">
      <w:pPr>
        <w:spacing w:after="30"/>
        <w:rPr>
          <w:sz w:val="22"/>
          <w:szCs w:val="22"/>
        </w:rPr>
      </w:pPr>
      <w:r w:rsidRPr="00EB1137">
        <w:rPr>
          <w:sz w:val="22"/>
          <w:szCs w:val="22"/>
        </w:rPr>
        <w:t>Appendix F:</w:t>
      </w:r>
      <w:r w:rsidRPr="00EB1137">
        <w:rPr>
          <w:sz w:val="22"/>
          <w:szCs w:val="22"/>
        </w:rPr>
        <w:tab/>
        <w:t>Ethical Committee permission letter................................................</w:t>
      </w:r>
      <w:r w:rsidR="00EB1137">
        <w:rPr>
          <w:sz w:val="22"/>
          <w:szCs w:val="22"/>
        </w:rPr>
        <w:t>.....</w:t>
      </w:r>
      <w:r w:rsidRPr="00EB1137">
        <w:rPr>
          <w:sz w:val="22"/>
          <w:szCs w:val="22"/>
        </w:rPr>
        <w:t>.........12</w:t>
      </w:r>
      <w:r w:rsidR="007114F0" w:rsidRPr="00EB1137">
        <w:rPr>
          <w:sz w:val="22"/>
          <w:szCs w:val="22"/>
        </w:rPr>
        <w:t>8</w:t>
      </w:r>
    </w:p>
    <w:p w:rsidR="00EB1137" w:rsidRPr="00EB1137" w:rsidRDefault="008C7A85">
      <w:pPr>
        <w:spacing w:after="30"/>
        <w:rPr>
          <w:sz w:val="22"/>
          <w:szCs w:val="22"/>
        </w:rPr>
      </w:pPr>
      <w:r w:rsidRPr="00EB1137">
        <w:rPr>
          <w:sz w:val="22"/>
          <w:szCs w:val="22"/>
        </w:rPr>
        <w:t>Appendix G:</w:t>
      </w:r>
      <w:r w:rsidRPr="00EB1137">
        <w:rPr>
          <w:sz w:val="22"/>
          <w:szCs w:val="22"/>
        </w:rPr>
        <w:tab/>
        <w:t>SASOHN permission letter...............................................................</w:t>
      </w:r>
      <w:r w:rsidR="00EB1137">
        <w:rPr>
          <w:sz w:val="22"/>
          <w:szCs w:val="22"/>
        </w:rPr>
        <w:t>...</w:t>
      </w:r>
      <w:r w:rsidRPr="00EB1137">
        <w:rPr>
          <w:sz w:val="22"/>
          <w:szCs w:val="22"/>
        </w:rPr>
        <w:t>..........12</w:t>
      </w:r>
      <w:r w:rsidR="007114F0" w:rsidRPr="00EB1137">
        <w:rPr>
          <w:sz w:val="22"/>
          <w:szCs w:val="22"/>
        </w:rPr>
        <w:t>9</w:t>
      </w:r>
    </w:p>
    <w:p w:rsidR="00EB1137" w:rsidRPr="00EB1137" w:rsidRDefault="008C7A85">
      <w:pPr>
        <w:spacing w:after="30"/>
        <w:rPr>
          <w:sz w:val="22"/>
          <w:szCs w:val="22"/>
        </w:rPr>
      </w:pPr>
      <w:r w:rsidRPr="00EB1137">
        <w:rPr>
          <w:sz w:val="22"/>
          <w:szCs w:val="22"/>
        </w:rPr>
        <w:t>Appendix H:</w:t>
      </w:r>
      <w:r w:rsidRPr="00EB1137">
        <w:rPr>
          <w:sz w:val="22"/>
          <w:szCs w:val="22"/>
        </w:rPr>
        <w:tab/>
        <w:t>A</w:t>
      </w:r>
      <w:r w:rsidR="006F3EE1" w:rsidRPr="00EB1137">
        <w:rPr>
          <w:sz w:val="22"/>
          <w:szCs w:val="22"/>
        </w:rPr>
        <w:t>.</w:t>
      </w:r>
      <w:r w:rsidRPr="00EB1137">
        <w:rPr>
          <w:sz w:val="22"/>
          <w:szCs w:val="22"/>
        </w:rPr>
        <w:t xml:space="preserve"> Schultz</w:t>
      </w:r>
      <w:r w:rsidR="006F3EE1" w:rsidRPr="00EB1137">
        <w:rPr>
          <w:sz w:val="22"/>
          <w:szCs w:val="22"/>
        </w:rPr>
        <w:t>’s</w:t>
      </w:r>
      <w:r w:rsidRPr="00EB1137">
        <w:rPr>
          <w:sz w:val="22"/>
          <w:szCs w:val="22"/>
        </w:rPr>
        <w:t xml:space="preserve"> permission to use questionnaire...................................</w:t>
      </w:r>
      <w:r w:rsidR="00EB1137">
        <w:rPr>
          <w:sz w:val="22"/>
          <w:szCs w:val="22"/>
        </w:rPr>
        <w:t>......</w:t>
      </w:r>
      <w:r w:rsidRPr="00EB1137">
        <w:rPr>
          <w:sz w:val="22"/>
          <w:szCs w:val="22"/>
        </w:rPr>
        <w:t>.......1</w:t>
      </w:r>
      <w:r w:rsidR="007114F0" w:rsidRPr="00EB1137">
        <w:rPr>
          <w:sz w:val="22"/>
          <w:szCs w:val="22"/>
        </w:rPr>
        <w:t>31</w:t>
      </w:r>
    </w:p>
    <w:p w:rsidR="00EB1137" w:rsidRPr="00EB1137" w:rsidRDefault="008C7A85">
      <w:pPr>
        <w:spacing w:after="30"/>
        <w:rPr>
          <w:sz w:val="22"/>
          <w:szCs w:val="22"/>
        </w:rPr>
      </w:pPr>
      <w:r w:rsidRPr="00EB1137">
        <w:rPr>
          <w:sz w:val="22"/>
          <w:szCs w:val="22"/>
        </w:rPr>
        <w:t>Appendix I:</w:t>
      </w:r>
      <w:r w:rsidRPr="00EB1137">
        <w:rPr>
          <w:sz w:val="22"/>
          <w:szCs w:val="22"/>
        </w:rPr>
        <w:tab/>
        <w:t>Permission from Western Cape Government.....................................</w:t>
      </w:r>
      <w:r w:rsidR="00EB1137">
        <w:rPr>
          <w:sz w:val="22"/>
          <w:szCs w:val="22"/>
        </w:rPr>
        <w:t>.....</w:t>
      </w:r>
      <w:r w:rsidRPr="00EB1137">
        <w:rPr>
          <w:sz w:val="22"/>
          <w:szCs w:val="22"/>
        </w:rPr>
        <w:t>......1</w:t>
      </w:r>
      <w:r w:rsidR="007114F0" w:rsidRPr="00EB1137">
        <w:rPr>
          <w:sz w:val="22"/>
          <w:szCs w:val="22"/>
        </w:rPr>
        <w:t>32</w:t>
      </w:r>
    </w:p>
    <w:p w:rsidR="00EB1137" w:rsidRPr="00EB1137" w:rsidRDefault="008C7A85">
      <w:pPr>
        <w:spacing w:after="30"/>
        <w:rPr>
          <w:sz w:val="22"/>
          <w:szCs w:val="22"/>
        </w:rPr>
      </w:pPr>
      <w:r w:rsidRPr="00EB1137">
        <w:rPr>
          <w:sz w:val="22"/>
          <w:szCs w:val="22"/>
        </w:rPr>
        <w:t>Appendix J:</w:t>
      </w:r>
      <w:r w:rsidRPr="00EB1137">
        <w:rPr>
          <w:sz w:val="22"/>
          <w:szCs w:val="22"/>
        </w:rPr>
        <w:tab/>
        <w:t>Permission from Groote Schuur Hospital..........................................</w:t>
      </w:r>
      <w:r w:rsidR="00EB1137">
        <w:rPr>
          <w:sz w:val="22"/>
          <w:szCs w:val="22"/>
        </w:rPr>
        <w:t>.....</w:t>
      </w:r>
      <w:r w:rsidRPr="00EB1137">
        <w:rPr>
          <w:sz w:val="22"/>
          <w:szCs w:val="22"/>
        </w:rPr>
        <w:t>.......1</w:t>
      </w:r>
      <w:r w:rsidR="007114F0" w:rsidRPr="00EB1137">
        <w:rPr>
          <w:sz w:val="22"/>
          <w:szCs w:val="22"/>
        </w:rPr>
        <w:t>33</w:t>
      </w:r>
    </w:p>
    <w:p w:rsidR="00EB1137" w:rsidRPr="00EB1137" w:rsidRDefault="008C7A85">
      <w:pPr>
        <w:spacing w:after="30"/>
        <w:rPr>
          <w:sz w:val="22"/>
          <w:szCs w:val="22"/>
        </w:rPr>
      </w:pPr>
      <w:r w:rsidRPr="00EB1137">
        <w:rPr>
          <w:sz w:val="22"/>
          <w:szCs w:val="22"/>
        </w:rPr>
        <w:t>Appendix K:</w:t>
      </w:r>
      <w:r w:rsidRPr="00EB1137">
        <w:rPr>
          <w:sz w:val="22"/>
          <w:szCs w:val="22"/>
        </w:rPr>
        <w:tab/>
        <w:t>Transcripts of Managers....................................................................</w:t>
      </w:r>
      <w:r w:rsidR="00EB1137">
        <w:rPr>
          <w:sz w:val="22"/>
          <w:szCs w:val="22"/>
        </w:rPr>
        <w:t>...</w:t>
      </w:r>
      <w:r w:rsidRPr="00EB1137">
        <w:rPr>
          <w:sz w:val="22"/>
          <w:szCs w:val="22"/>
        </w:rPr>
        <w:t>.........1</w:t>
      </w:r>
      <w:r w:rsidR="007114F0" w:rsidRPr="00EB1137">
        <w:rPr>
          <w:sz w:val="22"/>
          <w:szCs w:val="22"/>
        </w:rPr>
        <w:t>34</w:t>
      </w:r>
    </w:p>
    <w:p w:rsidR="00EB1137" w:rsidRPr="00EB1137" w:rsidRDefault="00EB1137">
      <w:pPr>
        <w:spacing w:after="30"/>
        <w:rPr>
          <w:sz w:val="22"/>
          <w:szCs w:val="22"/>
        </w:rPr>
      </w:pPr>
    </w:p>
    <w:tbl>
      <w:tblPr>
        <w:tblW w:w="9163" w:type="dxa"/>
        <w:tblInd w:w="93" w:type="dxa"/>
        <w:tblLook w:val="04A0" w:firstRow="1" w:lastRow="0" w:firstColumn="1" w:lastColumn="0" w:noHBand="0" w:noVBand="1"/>
      </w:tblPr>
      <w:tblGrid>
        <w:gridCol w:w="963"/>
        <w:gridCol w:w="6960"/>
        <w:gridCol w:w="1240"/>
      </w:tblGrid>
      <w:tr w:rsidR="00A21DE2" w:rsidRPr="00EF79CD" w:rsidTr="0000665A">
        <w:trPr>
          <w:trHeight w:val="315"/>
        </w:trPr>
        <w:tc>
          <w:tcPr>
            <w:tcW w:w="963"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B1137" w:rsidRDefault="00EB1137">
            <w:pPr>
              <w:spacing w:after="30" w:line="240" w:lineRule="auto"/>
              <w:rPr>
                <w:b/>
                <w:bCs w:val="0"/>
                <w:color w:val="000000"/>
                <w:sz w:val="22"/>
                <w:szCs w:val="22"/>
                <w:lang w:val="en-US"/>
              </w:rPr>
            </w:pPr>
          </w:p>
        </w:tc>
        <w:tc>
          <w:tcPr>
            <w:tcW w:w="6960" w:type="dxa"/>
            <w:tcBorders>
              <w:top w:val="single" w:sz="8" w:space="0" w:color="auto"/>
              <w:left w:val="nil"/>
              <w:bottom w:val="single" w:sz="8" w:space="0" w:color="auto"/>
              <w:right w:val="single" w:sz="4" w:space="0" w:color="auto"/>
            </w:tcBorders>
            <w:shd w:val="clear" w:color="auto" w:fill="auto"/>
            <w:noWrap/>
            <w:vAlign w:val="center"/>
            <w:hideMark/>
          </w:tcPr>
          <w:p w:rsidR="00EB1137" w:rsidRDefault="006F3EE1">
            <w:pPr>
              <w:spacing w:after="30" w:line="240" w:lineRule="auto"/>
              <w:rPr>
                <w:b/>
                <w:color w:val="000000"/>
                <w:sz w:val="22"/>
                <w:szCs w:val="22"/>
                <w:lang w:val="en-US"/>
              </w:rPr>
            </w:pPr>
            <w:r w:rsidRPr="00EF79CD">
              <w:rPr>
                <w:b/>
                <w:color w:val="000000"/>
                <w:sz w:val="22"/>
                <w:szCs w:val="22"/>
                <w:lang w:val="en-US"/>
              </w:rPr>
              <w:t>LIST OF CHARTS</w:t>
            </w:r>
          </w:p>
        </w:tc>
        <w:tc>
          <w:tcPr>
            <w:tcW w:w="1240" w:type="dxa"/>
            <w:tcBorders>
              <w:top w:val="single" w:sz="8" w:space="0" w:color="auto"/>
              <w:left w:val="nil"/>
              <w:bottom w:val="single" w:sz="8" w:space="0" w:color="auto"/>
              <w:right w:val="single" w:sz="8" w:space="0" w:color="auto"/>
            </w:tcBorders>
            <w:shd w:val="clear" w:color="auto" w:fill="auto"/>
            <w:noWrap/>
            <w:vAlign w:val="center"/>
            <w:hideMark/>
          </w:tcPr>
          <w:p w:rsidR="00EB1137" w:rsidRDefault="00EB1137">
            <w:pPr>
              <w:spacing w:after="30" w:line="240" w:lineRule="auto"/>
              <w:rPr>
                <w:b/>
                <w:bCs w:val="0"/>
                <w:color w:val="000000"/>
                <w:sz w:val="22"/>
                <w:szCs w:val="22"/>
                <w:lang w:val="en-US"/>
              </w:rPr>
            </w:pP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6F3EE1">
            <w:pPr>
              <w:spacing w:after="30" w:line="240" w:lineRule="auto"/>
              <w:rPr>
                <w:b/>
                <w:color w:val="000000"/>
                <w:sz w:val="22"/>
                <w:szCs w:val="22"/>
                <w:u w:val="single"/>
                <w:lang w:val="en-US"/>
              </w:rPr>
            </w:pPr>
            <w:r w:rsidRPr="00EF79CD">
              <w:rPr>
                <w:b/>
                <w:color w:val="000000"/>
                <w:sz w:val="22"/>
                <w:szCs w:val="22"/>
                <w:u w:val="single"/>
                <w:lang w:val="en-US"/>
              </w:rPr>
              <w:t>No</w:t>
            </w:r>
            <w:r w:rsidR="008C7A85">
              <w:rPr>
                <w:b/>
                <w:color w:val="000000"/>
                <w:sz w:val="22"/>
                <w:szCs w:val="22"/>
                <w:u w:val="single"/>
                <w:lang w:val="en-US"/>
              </w:rPr>
              <w:t>.</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
                <w:color w:val="000000"/>
                <w:sz w:val="22"/>
                <w:szCs w:val="22"/>
                <w:u w:val="single"/>
                <w:lang w:val="en-US"/>
              </w:rPr>
            </w:pPr>
            <w:r>
              <w:rPr>
                <w:b/>
                <w:color w:val="000000"/>
                <w:sz w:val="22"/>
                <w:szCs w:val="22"/>
                <w:u w:val="single"/>
                <w:lang w:val="en-US"/>
              </w:rPr>
              <w:t>Title</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color w:val="000000"/>
                <w:sz w:val="22"/>
                <w:szCs w:val="22"/>
                <w:u w:val="single"/>
                <w:lang w:val="en-US"/>
              </w:rPr>
            </w:pPr>
            <w:r>
              <w:rPr>
                <w:b/>
                <w:color w:val="000000"/>
                <w:sz w:val="22"/>
                <w:szCs w:val="22"/>
                <w:u w:val="single"/>
                <w:lang w:val="en-US"/>
              </w:rPr>
              <w:t>Page</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4.3.1.a</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Age distribution of the OHNPs</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5</w:t>
            </w:r>
            <w:r w:rsidR="003A0566">
              <w:rPr>
                <w:b/>
                <w:bCs w:val="0"/>
                <w:color w:val="000000"/>
                <w:sz w:val="22"/>
                <w:szCs w:val="22"/>
                <w:lang w:val="en-US"/>
              </w:rPr>
              <w:t>7</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4.3.1.b</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Marital status of the OHNPs</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5</w:t>
            </w:r>
            <w:r w:rsidR="003A0566">
              <w:rPr>
                <w:b/>
                <w:bCs w:val="0"/>
                <w:color w:val="000000"/>
                <w:sz w:val="22"/>
                <w:szCs w:val="22"/>
                <w:lang w:val="en-US"/>
              </w:rPr>
              <w:t>8</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4.3.1.c</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Qualifications of the OHNPs</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5</w:t>
            </w:r>
            <w:r w:rsidR="003A0566">
              <w:rPr>
                <w:b/>
                <w:bCs w:val="0"/>
                <w:color w:val="000000"/>
                <w:sz w:val="22"/>
                <w:szCs w:val="22"/>
                <w:lang w:val="en-US"/>
              </w:rPr>
              <w:t>8</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4.3.1.d</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Organi</w:t>
            </w:r>
            <w:r w:rsidR="008C7A85">
              <w:rPr>
                <w:bCs w:val="0"/>
                <w:color w:val="000000"/>
                <w:sz w:val="22"/>
                <w:szCs w:val="22"/>
                <w:lang w:val="en-US"/>
              </w:rPr>
              <w:t xml:space="preserve">sations to which the OHNPs belong </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5</w:t>
            </w:r>
            <w:r w:rsidR="003A0566">
              <w:rPr>
                <w:b/>
                <w:bCs w:val="0"/>
                <w:color w:val="000000"/>
                <w:sz w:val="22"/>
                <w:szCs w:val="22"/>
                <w:lang w:val="en-US"/>
              </w:rPr>
              <w:t>9</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4.3.1.e</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 xml:space="preserve">Managers </w:t>
            </w:r>
            <w:r w:rsidR="008C7A85">
              <w:rPr>
                <w:bCs w:val="0"/>
                <w:color w:val="000000"/>
                <w:sz w:val="22"/>
                <w:szCs w:val="22"/>
                <w:lang w:val="en-US"/>
              </w:rPr>
              <w:t>to whom OHNPs report</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3A0566">
            <w:pPr>
              <w:spacing w:after="30" w:line="240" w:lineRule="auto"/>
              <w:rPr>
                <w:b/>
                <w:bCs w:val="0"/>
                <w:color w:val="000000"/>
                <w:sz w:val="22"/>
                <w:szCs w:val="22"/>
                <w:lang w:val="en-US"/>
              </w:rPr>
            </w:pPr>
            <w:r>
              <w:rPr>
                <w:b/>
                <w:bCs w:val="0"/>
                <w:color w:val="000000"/>
                <w:sz w:val="22"/>
                <w:szCs w:val="22"/>
                <w:lang w:val="en-US"/>
              </w:rPr>
              <w:t>60</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4.3.1.f</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FC296C">
            <w:pPr>
              <w:spacing w:after="30" w:line="240" w:lineRule="auto"/>
              <w:rPr>
                <w:bCs w:val="0"/>
                <w:color w:val="000000"/>
                <w:sz w:val="22"/>
                <w:szCs w:val="22"/>
                <w:lang w:val="en-US"/>
              </w:rPr>
            </w:pPr>
            <w:r w:rsidRPr="003D717A">
              <w:rPr>
                <w:bCs w:val="0"/>
                <w:color w:val="000000"/>
                <w:sz w:val="22"/>
                <w:szCs w:val="22"/>
                <w:lang w:val="en-US"/>
              </w:rPr>
              <w:t>Locum</w:t>
            </w:r>
            <w:r w:rsidR="008C7A85">
              <w:rPr>
                <w:bCs w:val="0"/>
                <w:color w:val="000000"/>
                <w:sz w:val="22"/>
                <w:szCs w:val="22"/>
                <w:lang w:val="en-US"/>
              </w:rPr>
              <w:t xml:space="preserve"> utilisation whilst attending conferences/meetings</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6</w:t>
            </w:r>
            <w:r w:rsidR="003A0566">
              <w:rPr>
                <w:b/>
                <w:bCs w:val="0"/>
                <w:color w:val="000000"/>
                <w:sz w:val="22"/>
                <w:szCs w:val="22"/>
                <w:lang w:val="en-US"/>
              </w:rPr>
              <w:t>1</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4.3.1.g</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 xml:space="preserve">The influence of conflict with the physician on the </w:t>
            </w:r>
            <w:r w:rsidR="008C7A85">
              <w:rPr>
                <w:bCs w:val="0"/>
                <w:color w:val="000000"/>
                <w:sz w:val="22"/>
                <w:szCs w:val="22"/>
                <w:lang w:val="en-US"/>
              </w:rPr>
              <w:t>psychological wellness of the OHNP</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6F3EE1">
            <w:pPr>
              <w:spacing w:after="30" w:line="240" w:lineRule="auto"/>
              <w:rPr>
                <w:b/>
                <w:bCs w:val="0"/>
                <w:color w:val="000000"/>
                <w:sz w:val="22"/>
                <w:szCs w:val="22"/>
                <w:lang w:val="en-US"/>
              </w:rPr>
            </w:pPr>
            <w:r w:rsidRPr="00EF79CD">
              <w:rPr>
                <w:b/>
                <w:bCs w:val="0"/>
                <w:color w:val="000000"/>
                <w:sz w:val="22"/>
                <w:szCs w:val="22"/>
                <w:lang w:val="en-US"/>
              </w:rPr>
              <w:t>61</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4.3.1.h</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The influe</w:t>
            </w:r>
            <w:r w:rsidR="008C7A85">
              <w:rPr>
                <w:bCs w:val="0"/>
                <w:color w:val="000000"/>
                <w:sz w:val="22"/>
                <w:szCs w:val="22"/>
                <w:lang w:val="en-US"/>
              </w:rPr>
              <w:t>nce of daily workload on the psychological well-being of the OHNP</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6F3EE1">
            <w:pPr>
              <w:spacing w:after="30" w:line="240" w:lineRule="auto"/>
              <w:rPr>
                <w:b/>
                <w:bCs w:val="0"/>
                <w:color w:val="000000"/>
                <w:sz w:val="22"/>
                <w:szCs w:val="22"/>
                <w:lang w:val="en-US"/>
              </w:rPr>
            </w:pPr>
            <w:r w:rsidRPr="00EF79CD">
              <w:rPr>
                <w:b/>
                <w:bCs w:val="0"/>
                <w:color w:val="000000"/>
                <w:sz w:val="22"/>
                <w:szCs w:val="22"/>
                <w:lang w:val="en-US"/>
              </w:rPr>
              <w:t>6</w:t>
            </w:r>
            <w:r w:rsidR="003A0566">
              <w:rPr>
                <w:b/>
                <w:bCs w:val="0"/>
                <w:color w:val="000000"/>
                <w:sz w:val="22"/>
                <w:szCs w:val="22"/>
                <w:lang w:val="en-US"/>
              </w:rPr>
              <w:t>2</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4.3.1.i</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 xml:space="preserve">The influence of lack of opportunity for staff development </w:t>
            </w:r>
            <w:r w:rsidR="008C7A85">
              <w:rPr>
                <w:bCs w:val="0"/>
                <w:color w:val="000000"/>
                <w:sz w:val="22"/>
                <w:szCs w:val="22"/>
                <w:lang w:val="en-US"/>
              </w:rPr>
              <w:t>on the psychological wellness of the OHNP</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6F3EE1">
            <w:pPr>
              <w:spacing w:after="30" w:line="240" w:lineRule="auto"/>
              <w:rPr>
                <w:b/>
                <w:bCs w:val="0"/>
                <w:color w:val="000000"/>
                <w:sz w:val="22"/>
                <w:szCs w:val="22"/>
                <w:lang w:val="en-US"/>
              </w:rPr>
            </w:pPr>
            <w:r w:rsidRPr="00EF79CD">
              <w:rPr>
                <w:b/>
                <w:bCs w:val="0"/>
                <w:color w:val="000000"/>
                <w:sz w:val="22"/>
                <w:szCs w:val="22"/>
                <w:lang w:val="en-US"/>
              </w:rPr>
              <w:t>6</w:t>
            </w:r>
            <w:r w:rsidR="003A0566">
              <w:rPr>
                <w:b/>
                <w:bCs w:val="0"/>
                <w:color w:val="000000"/>
                <w:sz w:val="22"/>
                <w:szCs w:val="22"/>
                <w:lang w:val="en-US"/>
              </w:rPr>
              <w:t>3</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4.3.1.j</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 xml:space="preserve">The </w:t>
            </w:r>
            <w:r w:rsidR="008C7A85">
              <w:rPr>
                <w:bCs w:val="0"/>
                <w:color w:val="000000"/>
                <w:sz w:val="22"/>
                <w:szCs w:val="22"/>
                <w:lang w:val="en-US"/>
              </w:rPr>
              <w:t>managers’ perception of the value of the expertise of the OHNP</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6F3EE1">
            <w:pPr>
              <w:spacing w:after="30" w:line="240" w:lineRule="auto"/>
              <w:rPr>
                <w:b/>
                <w:bCs w:val="0"/>
                <w:color w:val="000000"/>
                <w:sz w:val="22"/>
                <w:szCs w:val="22"/>
                <w:lang w:val="en-US"/>
              </w:rPr>
            </w:pPr>
            <w:r w:rsidRPr="00EF79CD">
              <w:rPr>
                <w:b/>
                <w:bCs w:val="0"/>
                <w:color w:val="000000"/>
                <w:sz w:val="22"/>
                <w:szCs w:val="22"/>
                <w:lang w:val="en-US"/>
              </w:rPr>
              <w:t>63</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4.3.1.k</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The managers’ understanding of the role of the OHNP</w:t>
            </w:r>
            <w:r w:rsidR="008C7A85">
              <w:rPr>
                <w:bCs w:val="0"/>
                <w:color w:val="000000"/>
                <w:sz w:val="22"/>
                <w:szCs w:val="22"/>
                <w:lang w:val="en-US"/>
              </w:rPr>
              <w:t xml:space="preserve"> in Occupational Health Nursing</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6F3EE1">
            <w:pPr>
              <w:spacing w:after="30" w:line="240" w:lineRule="auto"/>
              <w:rPr>
                <w:b/>
                <w:bCs w:val="0"/>
                <w:color w:val="000000"/>
                <w:sz w:val="22"/>
                <w:szCs w:val="22"/>
                <w:lang w:val="en-US"/>
              </w:rPr>
            </w:pPr>
            <w:r w:rsidRPr="00EF79CD">
              <w:rPr>
                <w:b/>
                <w:bCs w:val="0"/>
                <w:color w:val="000000"/>
                <w:sz w:val="22"/>
                <w:szCs w:val="22"/>
                <w:lang w:val="en-US"/>
              </w:rPr>
              <w:t>6</w:t>
            </w:r>
            <w:r w:rsidR="003A0566">
              <w:rPr>
                <w:b/>
                <w:bCs w:val="0"/>
                <w:color w:val="000000"/>
                <w:sz w:val="22"/>
                <w:szCs w:val="22"/>
                <w:lang w:val="en-US"/>
              </w:rPr>
              <w:t>4</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4.3.1.l</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N</w:t>
            </w:r>
            <w:r w:rsidR="008C7A85">
              <w:rPr>
                <w:bCs w:val="0"/>
                <w:color w:val="000000"/>
                <w:sz w:val="22"/>
                <w:szCs w:val="22"/>
                <w:lang w:val="en-US"/>
              </w:rPr>
              <w:t>umber of OHNPs working in an Occupational Health Center</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6</w:t>
            </w:r>
            <w:r w:rsidR="003A0566">
              <w:rPr>
                <w:b/>
                <w:bCs w:val="0"/>
                <w:color w:val="000000"/>
                <w:sz w:val="22"/>
                <w:szCs w:val="22"/>
                <w:lang w:val="en-US"/>
              </w:rPr>
              <w:t>5</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4.3.1.m</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Managers</w:t>
            </w:r>
            <w:r w:rsidR="008C7A85">
              <w:rPr>
                <w:bCs w:val="0"/>
                <w:color w:val="000000"/>
                <w:sz w:val="22"/>
                <w:szCs w:val="22"/>
                <w:lang w:val="en-US"/>
              </w:rPr>
              <w:t xml:space="preserve">’ understanding of the scope of practice </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6</w:t>
            </w:r>
            <w:r w:rsidR="003A0566">
              <w:rPr>
                <w:b/>
                <w:bCs w:val="0"/>
                <w:color w:val="000000"/>
                <w:sz w:val="22"/>
                <w:szCs w:val="22"/>
                <w:lang w:val="en-US"/>
              </w:rPr>
              <w:t>6</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4.3.1.n</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 xml:space="preserve">Quality audits conducted by managers </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6</w:t>
            </w:r>
            <w:r w:rsidR="003A0566">
              <w:rPr>
                <w:b/>
                <w:bCs w:val="0"/>
                <w:color w:val="000000"/>
                <w:sz w:val="22"/>
                <w:szCs w:val="22"/>
                <w:lang w:val="en-US"/>
              </w:rPr>
              <w:t>7</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lastRenderedPageBreak/>
              <w:t>4.3.2.a</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 xml:space="preserve">Implementation of </w:t>
            </w:r>
            <w:r w:rsidR="008C7A85">
              <w:rPr>
                <w:bCs w:val="0"/>
                <w:color w:val="000000"/>
                <w:sz w:val="22"/>
                <w:szCs w:val="22"/>
                <w:lang w:val="en-US"/>
              </w:rPr>
              <w:t>a Continual Professional Development (CPD) point system</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6F3EE1">
            <w:pPr>
              <w:spacing w:after="30" w:line="240" w:lineRule="auto"/>
              <w:rPr>
                <w:b/>
                <w:bCs w:val="0"/>
                <w:color w:val="000000"/>
                <w:sz w:val="22"/>
                <w:szCs w:val="22"/>
                <w:lang w:val="en-US"/>
              </w:rPr>
            </w:pPr>
            <w:r w:rsidRPr="00EF79CD">
              <w:rPr>
                <w:b/>
                <w:bCs w:val="0"/>
                <w:color w:val="000000"/>
                <w:sz w:val="22"/>
                <w:szCs w:val="22"/>
                <w:lang w:val="en-US"/>
              </w:rPr>
              <w:t>6</w:t>
            </w:r>
            <w:r w:rsidR="003A0566">
              <w:rPr>
                <w:b/>
                <w:bCs w:val="0"/>
                <w:color w:val="000000"/>
                <w:sz w:val="22"/>
                <w:szCs w:val="22"/>
                <w:lang w:val="en-US"/>
              </w:rPr>
              <w:t>8</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4.3.2.b</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3D717A">
            <w:pPr>
              <w:spacing w:after="30" w:line="240" w:lineRule="auto"/>
              <w:rPr>
                <w:bCs w:val="0"/>
                <w:color w:val="000000"/>
                <w:sz w:val="22"/>
                <w:szCs w:val="22"/>
                <w:lang w:val="en-US"/>
              </w:rPr>
            </w:pPr>
            <w:r w:rsidRPr="00EF79CD">
              <w:rPr>
                <w:bCs w:val="0"/>
                <w:color w:val="000000"/>
                <w:sz w:val="22"/>
                <w:szCs w:val="22"/>
                <w:lang w:val="en-US"/>
              </w:rPr>
              <w:t>Practi</w:t>
            </w:r>
            <w:r>
              <w:rPr>
                <w:bCs w:val="0"/>
                <w:color w:val="000000"/>
                <w:sz w:val="22"/>
                <w:szCs w:val="22"/>
                <w:lang w:val="en-US"/>
              </w:rPr>
              <w:t>ces</w:t>
            </w:r>
            <w:r w:rsidR="008C7A85">
              <w:rPr>
                <w:bCs w:val="0"/>
                <w:color w:val="000000"/>
                <w:sz w:val="22"/>
                <w:szCs w:val="22"/>
                <w:lang w:val="en-US"/>
              </w:rPr>
              <w:t xml:space="preserve"> only allowed upon annual registration of professional development points with the SANC</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Pr>
                <w:b/>
                <w:bCs w:val="0"/>
                <w:color w:val="000000"/>
                <w:sz w:val="22"/>
                <w:szCs w:val="22"/>
                <w:lang w:val="en-US"/>
              </w:rPr>
              <w:t>6</w:t>
            </w:r>
            <w:r w:rsidR="003A0566">
              <w:rPr>
                <w:b/>
                <w:bCs w:val="0"/>
                <w:color w:val="000000"/>
                <w:sz w:val="22"/>
                <w:szCs w:val="22"/>
                <w:lang w:val="en-US"/>
              </w:rPr>
              <w:t>9</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4.3.2.c</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Attend</w:t>
            </w:r>
            <w:r w:rsidR="008C7A85">
              <w:rPr>
                <w:bCs w:val="0"/>
                <w:color w:val="000000"/>
                <w:sz w:val="22"/>
                <w:szCs w:val="22"/>
                <w:lang w:val="en-US"/>
              </w:rPr>
              <w:t xml:space="preserve">ance of Occupational Health meetings for professional development by the OHNP </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3A0566">
            <w:pPr>
              <w:spacing w:after="30" w:line="240" w:lineRule="auto"/>
              <w:rPr>
                <w:b/>
                <w:bCs w:val="0"/>
                <w:color w:val="000000"/>
                <w:sz w:val="22"/>
                <w:szCs w:val="22"/>
                <w:lang w:val="en-US"/>
              </w:rPr>
            </w:pPr>
            <w:r>
              <w:rPr>
                <w:b/>
                <w:bCs w:val="0"/>
                <w:color w:val="000000"/>
                <w:sz w:val="22"/>
                <w:szCs w:val="22"/>
                <w:lang w:val="en-US"/>
              </w:rPr>
              <w:t>70</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4.3.2.d</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Regular attendance of professional development programmes</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3A0566">
            <w:pPr>
              <w:spacing w:after="30" w:line="240" w:lineRule="auto"/>
              <w:rPr>
                <w:b/>
                <w:bCs w:val="0"/>
                <w:color w:val="000000"/>
                <w:sz w:val="22"/>
                <w:szCs w:val="22"/>
                <w:lang w:val="en-US"/>
              </w:rPr>
            </w:pPr>
            <w:r>
              <w:rPr>
                <w:b/>
                <w:bCs w:val="0"/>
                <w:color w:val="000000"/>
                <w:sz w:val="22"/>
                <w:szCs w:val="22"/>
                <w:lang w:val="en-US"/>
              </w:rPr>
              <w:t>70</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4.3.2.e</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sz w:val="22"/>
                <w:szCs w:val="22"/>
                <w:lang w:val="en-US"/>
              </w:rPr>
            </w:pPr>
            <w:r w:rsidRPr="00EF79CD">
              <w:rPr>
                <w:bCs w:val="0"/>
                <w:sz w:val="22"/>
                <w:szCs w:val="22"/>
                <w:lang w:val="en-US"/>
              </w:rPr>
              <w:t>Development programme intervals</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7</w:t>
            </w:r>
            <w:r w:rsidR="003A0566">
              <w:rPr>
                <w:b/>
                <w:bCs w:val="0"/>
                <w:color w:val="000000"/>
                <w:sz w:val="22"/>
                <w:szCs w:val="22"/>
                <w:lang w:val="en-US"/>
              </w:rPr>
              <w:t>1</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4.3.2.f</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Nationa</w:t>
            </w:r>
            <w:r w:rsidR="008C7A85">
              <w:rPr>
                <w:bCs w:val="0"/>
                <w:color w:val="000000"/>
                <w:sz w:val="22"/>
                <w:szCs w:val="22"/>
                <w:lang w:val="en-US"/>
              </w:rPr>
              <w:t>l conference attendance</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7</w:t>
            </w:r>
            <w:r w:rsidR="003A0566">
              <w:rPr>
                <w:b/>
                <w:bCs w:val="0"/>
                <w:color w:val="000000"/>
                <w:sz w:val="22"/>
                <w:szCs w:val="22"/>
                <w:lang w:val="en-US"/>
              </w:rPr>
              <w:t>1</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4.3.2.g</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OHNP</w:t>
            </w:r>
            <w:r w:rsidR="008C7A85">
              <w:rPr>
                <w:bCs w:val="0"/>
                <w:color w:val="000000"/>
                <w:sz w:val="22"/>
                <w:szCs w:val="22"/>
                <w:lang w:val="en-US"/>
              </w:rPr>
              <w:t>s currently involved in any professional development</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7</w:t>
            </w:r>
            <w:r w:rsidR="003A0566">
              <w:rPr>
                <w:b/>
                <w:bCs w:val="0"/>
                <w:color w:val="000000"/>
                <w:sz w:val="22"/>
                <w:szCs w:val="22"/>
                <w:lang w:val="en-US"/>
              </w:rPr>
              <w:t>2</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4.3.2.h</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Employer</w:t>
            </w:r>
            <w:r w:rsidR="008C7A85">
              <w:rPr>
                <w:bCs w:val="0"/>
                <w:color w:val="000000"/>
                <w:sz w:val="22"/>
                <w:szCs w:val="22"/>
                <w:lang w:val="en-US"/>
              </w:rPr>
              <w:t>s paying for OHNPs’ professional development</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7</w:t>
            </w:r>
            <w:r w:rsidR="003A0566">
              <w:rPr>
                <w:b/>
                <w:bCs w:val="0"/>
                <w:color w:val="000000"/>
                <w:sz w:val="22"/>
                <w:szCs w:val="22"/>
                <w:lang w:val="en-US"/>
              </w:rPr>
              <w:t>4</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4.3.2.i</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Time worked back when external training has been attended</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7</w:t>
            </w:r>
            <w:r w:rsidR="003A0566">
              <w:rPr>
                <w:b/>
                <w:bCs w:val="0"/>
                <w:color w:val="000000"/>
                <w:sz w:val="22"/>
                <w:szCs w:val="22"/>
                <w:lang w:val="en-US"/>
              </w:rPr>
              <w:t>5</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4.3.2.j</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 xml:space="preserve">Employer’s </w:t>
            </w:r>
            <w:r w:rsidR="008C7A85">
              <w:rPr>
                <w:bCs w:val="0"/>
                <w:color w:val="000000"/>
                <w:sz w:val="22"/>
                <w:szCs w:val="22"/>
                <w:lang w:val="en-US"/>
              </w:rPr>
              <w:t>responsibility for professional development of the OHNP</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6F3EE1">
            <w:pPr>
              <w:spacing w:after="30" w:line="240" w:lineRule="auto"/>
              <w:rPr>
                <w:b/>
                <w:bCs w:val="0"/>
                <w:color w:val="000000"/>
                <w:sz w:val="22"/>
                <w:szCs w:val="22"/>
                <w:lang w:val="en-US"/>
              </w:rPr>
            </w:pPr>
            <w:r w:rsidRPr="00EF79CD">
              <w:rPr>
                <w:b/>
                <w:bCs w:val="0"/>
                <w:color w:val="000000"/>
                <w:sz w:val="22"/>
                <w:szCs w:val="22"/>
                <w:lang w:val="en-US"/>
              </w:rPr>
              <w:t>7</w:t>
            </w:r>
            <w:r w:rsidR="003A0566">
              <w:rPr>
                <w:b/>
                <w:bCs w:val="0"/>
                <w:color w:val="000000"/>
                <w:sz w:val="22"/>
                <w:szCs w:val="22"/>
                <w:lang w:val="en-US"/>
              </w:rPr>
              <w:t>5</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4.3.2.k</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Discussion of training needs by the manager</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7</w:t>
            </w:r>
            <w:r w:rsidR="003A0566">
              <w:rPr>
                <w:b/>
                <w:bCs w:val="0"/>
                <w:color w:val="000000"/>
                <w:sz w:val="22"/>
                <w:szCs w:val="22"/>
                <w:lang w:val="en-US"/>
              </w:rPr>
              <w:t>6</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4.3.2.l</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Professional development sessions organi</w:t>
            </w:r>
            <w:r w:rsidR="008C7A85">
              <w:rPr>
                <w:bCs w:val="0"/>
                <w:color w:val="000000"/>
                <w:sz w:val="22"/>
                <w:szCs w:val="22"/>
                <w:lang w:val="en-US"/>
              </w:rPr>
              <w:t>sed by employers</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7</w:t>
            </w:r>
            <w:r w:rsidR="003A0566">
              <w:rPr>
                <w:b/>
                <w:bCs w:val="0"/>
                <w:color w:val="000000"/>
                <w:sz w:val="22"/>
                <w:szCs w:val="22"/>
                <w:lang w:val="en-US"/>
              </w:rPr>
              <w:t>7</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4.3.2.m</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Managers</w:t>
            </w:r>
            <w:r w:rsidR="008C7A85">
              <w:rPr>
                <w:bCs w:val="0"/>
                <w:color w:val="000000"/>
                <w:sz w:val="22"/>
                <w:szCs w:val="22"/>
                <w:lang w:val="en-US"/>
              </w:rPr>
              <w:t xml:space="preserve"> who encourage OHNPs to be educated and to display their knowledge, skills and attitude </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6F3EE1">
            <w:pPr>
              <w:spacing w:after="30" w:line="240" w:lineRule="auto"/>
              <w:rPr>
                <w:b/>
                <w:bCs w:val="0"/>
                <w:color w:val="000000"/>
                <w:sz w:val="22"/>
                <w:szCs w:val="22"/>
                <w:lang w:val="en-US"/>
              </w:rPr>
            </w:pPr>
            <w:r w:rsidRPr="00EF79CD">
              <w:rPr>
                <w:b/>
                <w:bCs w:val="0"/>
                <w:color w:val="000000"/>
                <w:sz w:val="22"/>
                <w:szCs w:val="22"/>
                <w:lang w:val="en-US"/>
              </w:rPr>
              <w:t>7</w:t>
            </w:r>
            <w:r w:rsidR="00ED4C0B">
              <w:rPr>
                <w:b/>
                <w:bCs w:val="0"/>
                <w:color w:val="000000"/>
                <w:sz w:val="22"/>
                <w:szCs w:val="22"/>
                <w:lang w:val="en-US"/>
              </w:rPr>
              <w:t>8</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4.3.2.n</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Written policy by the Manager pertaining to professional development</w:t>
            </w:r>
            <w:r w:rsidR="008C7A85">
              <w:rPr>
                <w:bCs w:val="0"/>
                <w:color w:val="000000"/>
                <w:sz w:val="22"/>
                <w:szCs w:val="22"/>
                <w:lang w:val="en-US"/>
              </w:rPr>
              <w:t xml:space="preserve"> of the OHNP</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7</w:t>
            </w:r>
            <w:r w:rsidR="00ED4C0B">
              <w:rPr>
                <w:b/>
                <w:bCs w:val="0"/>
                <w:color w:val="000000"/>
                <w:sz w:val="22"/>
                <w:szCs w:val="22"/>
                <w:lang w:val="en-US"/>
              </w:rPr>
              <w:t>9</w:t>
            </w:r>
          </w:p>
        </w:tc>
      </w:tr>
      <w:tr w:rsidR="00A21DE2" w:rsidRPr="00EF79CD" w:rsidTr="0000665A">
        <w:trPr>
          <w:trHeight w:val="300"/>
        </w:trPr>
        <w:tc>
          <w:tcPr>
            <w:tcW w:w="963"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4.3.2.o</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Special leave granted by the emplo</w:t>
            </w:r>
            <w:r w:rsidR="008C7A85">
              <w:rPr>
                <w:bCs w:val="0"/>
                <w:color w:val="000000"/>
                <w:sz w:val="22"/>
                <w:szCs w:val="22"/>
                <w:lang w:val="en-US"/>
              </w:rPr>
              <w:t>yer to attend regular professional development sessions</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6F3EE1">
            <w:pPr>
              <w:spacing w:after="30" w:line="240" w:lineRule="auto"/>
              <w:rPr>
                <w:b/>
                <w:bCs w:val="0"/>
                <w:color w:val="000000"/>
                <w:sz w:val="22"/>
                <w:szCs w:val="22"/>
                <w:lang w:val="en-US"/>
              </w:rPr>
            </w:pPr>
            <w:r w:rsidRPr="00EF79CD">
              <w:rPr>
                <w:b/>
                <w:bCs w:val="0"/>
                <w:color w:val="000000"/>
                <w:sz w:val="22"/>
                <w:szCs w:val="22"/>
                <w:lang w:val="en-US"/>
              </w:rPr>
              <w:t>7</w:t>
            </w:r>
            <w:r w:rsidR="00ED4C0B">
              <w:rPr>
                <w:b/>
                <w:bCs w:val="0"/>
                <w:color w:val="000000"/>
                <w:sz w:val="22"/>
                <w:szCs w:val="22"/>
                <w:lang w:val="en-US"/>
              </w:rPr>
              <w:t>9</w:t>
            </w:r>
          </w:p>
        </w:tc>
      </w:tr>
      <w:tr w:rsidR="00A21DE2" w:rsidRPr="00EF79CD" w:rsidTr="0000665A">
        <w:trPr>
          <w:trHeight w:val="300"/>
        </w:trPr>
        <w:tc>
          <w:tcPr>
            <w:tcW w:w="963" w:type="dxa"/>
            <w:tcBorders>
              <w:top w:val="nil"/>
              <w:left w:val="single" w:sz="4"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4.3.2.p</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Importance of professional development rated by OHNP</w:t>
            </w:r>
          </w:p>
        </w:tc>
        <w:tc>
          <w:tcPr>
            <w:tcW w:w="1240" w:type="dxa"/>
            <w:tcBorders>
              <w:top w:val="nil"/>
              <w:left w:val="nil"/>
              <w:bottom w:val="single" w:sz="4" w:space="0" w:color="auto"/>
              <w:right w:val="single" w:sz="4" w:space="0" w:color="auto"/>
            </w:tcBorders>
            <w:shd w:val="clear" w:color="auto" w:fill="auto"/>
            <w:noWrap/>
            <w:vAlign w:val="center"/>
            <w:hideMark/>
          </w:tcPr>
          <w:p w:rsidR="00EB1137" w:rsidRDefault="00ED4C0B">
            <w:pPr>
              <w:spacing w:after="30" w:line="240" w:lineRule="auto"/>
              <w:rPr>
                <w:b/>
                <w:bCs w:val="0"/>
                <w:color w:val="000000"/>
                <w:sz w:val="22"/>
                <w:szCs w:val="22"/>
                <w:lang w:val="en-US"/>
              </w:rPr>
            </w:pPr>
            <w:r>
              <w:rPr>
                <w:b/>
                <w:bCs w:val="0"/>
                <w:color w:val="000000"/>
                <w:sz w:val="22"/>
                <w:szCs w:val="22"/>
                <w:lang w:val="en-US"/>
              </w:rPr>
              <w:t>80</w:t>
            </w:r>
          </w:p>
        </w:tc>
      </w:tr>
    </w:tbl>
    <w:p w:rsidR="00EB1137" w:rsidRDefault="00EB1137">
      <w:pPr>
        <w:spacing w:after="30" w:line="240" w:lineRule="auto"/>
        <w:rPr>
          <w:b/>
          <w:bCs w:val="0"/>
          <w:sz w:val="22"/>
          <w:szCs w:val="22"/>
        </w:rPr>
      </w:pPr>
    </w:p>
    <w:tbl>
      <w:tblPr>
        <w:tblW w:w="9160" w:type="dxa"/>
        <w:tblInd w:w="93" w:type="dxa"/>
        <w:tblLook w:val="04A0" w:firstRow="1" w:lastRow="0" w:firstColumn="1" w:lastColumn="0" w:noHBand="0" w:noVBand="1"/>
      </w:tblPr>
      <w:tblGrid>
        <w:gridCol w:w="960"/>
        <w:gridCol w:w="6960"/>
        <w:gridCol w:w="1240"/>
      </w:tblGrid>
      <w:tr w:rsidR="00A21DE2" w:rsidRPr="00EF79CD" w:rsidTr="000E19A3">
        <w:trPr>
          <w:trHeight w:val="300"/>
        </w:trPr>
        <w:tc>
          <w:tcPr>
            <w:tcW w:w="96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4.3.2.q</w:t>
            </w:r>
          </w:p>
        </w:tc>
        <w:tc>
          <w:tcPr>
            <w:tcW w:w="6960" w:type="dxa"/>
            <w:tcBorders>
              <w:top w:val="single" w:sz="8" w:space="0" w:color="auto"/>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The perceptions of the OHNPs that professional</w:t>
            </w:r>
            <w:r w:rsidR="008C7A85">
              <w:rPr>
                <w:bCs w:val="0"/>
                <w:color w:val="000000"/>
                <w:sz w:val="22"/>
                <w:szCs w:val="22"/>
                <w:lang w:val="en-US"/>
              </w:rPr>
              <w:t xml:space="preserve"> development will improve their ability and skills</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EB1137" w:rsidRDefault="00ED4C0B">
            <w:pPr>
              <w:spacing w:after="30" w:line="240" w:lineRule="auto"/>
              <w:rPr>
                <w:b/>
                <w:bCs w:val="0"/>
                <w:color w:val="000000"/>
                <w:sz w:val="22"/>
                <w:szCs w:val="22"/>
                <w:lang w:val="en-US"/>
              </w:rPr>
            </w:pPr>
            <w:r>
              <w:rPr>
                <w:b/>
                <w:bCs w:val="0"/>
                <w:color w:val="000000"/>
                <w:sz w:val="22"/>
                <w:szCs w:val="22"/>
                <w:lang w:val="en-US"/>
              </w:rPr>
              <w:t>80</w:t>
            </w:r>
            <w:r w:rsidR="008C7A85" w:rsidRPr="008C7A85">
              <w:rPr>
                <w:b/>
                <w:bCs w:val="0"/>
                <w:color w:val="000000"/>
                <w:sz w:val="22"/>
                <w:szCs w:val="22"/>
                <w:lang w:val="en-US"/>
              </w:rPr>
              <w:t> </w:t>
            </w:r>
          </w:p>
        </w:tc>
      </w:tr>
      <w:tr w:rsidR="00A21DE2" w:rsidRPr="00EF79CD" w:rsidTr="000E19A3">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4.3.2.r</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 xml:space="preserve">OHNPs’ </w:t>
            </w:r>
            <w:r w:rsidR="008C7A85">
              <w:rPr>
                <w:bCs w:val="0"/>
                <w:color w:val="000000"/>
                <w:sz w:val="22"/>
                <w:szCs w:val="22"/>
                <w:lang w:val="en-US"/>
              </w:rPr>
              <w:t>access to Occupational Health material</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ED4C0B">
            <w:pPr>
              <w:spacing w:after="30" w:line="240" w:lineRule="auto"/>
              <w:rPr>
                <w:b/>
                <w:bCs w:val="0"/>
                <w:color w:val="000000"/>
                <w:sz w:val="22"/>
                <w:szCs w:val="22"/>
                <w:lang w:val="en-US"/>
              </w:rPr>
            </w:pPr>
            <w:r>
              <w:rPr>
                <w:b/>
                <w:bCs w:val="0"/>
                <w:color w:val="000000"/>
                <w:sz w:val="22"/>
                <w:szCs w:val="22"/>
                <w:lang w:val="en-US"/>
              </w:rPr>
              <w:t>81</w:t>
            </w:r>
          </w:p>
        </w:tc>
      </w:tr>
      <w:tr w:rsidR="00A21DE2" w:rsidRPr="00EF79CD" w:rsidTr="000E19A3">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4.3.2.s</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Occupational Health literature purchased by the company</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ED4C0B">
            <w:pPr>
              <w:spacing w:after="30" w:line="240" w:lineRule="auto"/>
              <w:rPr>
                <w:b/>
                <w:bCs w:val="0"/>
                <w:color w:val="000000"/>
                <w:sz w:val="22"/>
                <w:szCs w:val="22"/>
                <w:lang w:val="en-US"/>
              </w:rPr>
            </w:pPr>
            <w:r>
              <w:rPr>
                <w:b/>
                <w:bCs w:val="0"/>
                <w:color w:val="000000"/>
                <w:sz w:val="22"/>
                <w:szCs w:val="22"/>
                <w:lang w:val="en-US"/>
              </w:rPr>
              <w:t>81</w:t>
            </w:r>
          </w:p>
        </w:tc>
      </w:tr>
      <w:tr w:rsidR="00A21DE2" w:rsidRPr="00EF79CD" w:rsidTr="000E19A3">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4.3.2.t</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Reasons for</w:t>
            </w:r>
            <w:r w:rsidR="008C7A85">
              <w:rPr>
                <w:bCs w:val="0"/>
                <w:color w:val="000000"/>
                <w:sz w:val="22"/>
                <w:szCs w:val="22"/>
                <w:lang w:val="en-US"/>
              </w:rPr>
              <w:t xml:space="preserve"> OHNPs’ inability to attend professional development</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8</w:t>
            </w:r>
            <w:r w:rsidR="00ED4C0B">
              <w:rPr>
                <w:b/>
                <w:bCs w:val="0"/>
                <w:color w:val="000000"/>
                <w:sz w:val="22"/>
                <w:szCs w:val="22"/>
                <w:lang w:val="en-US"/>
              </w:rPr>
              <w:t>2</w:t>
            </w:r>
          </w:p>
        </w:tc>
      </w:tr>
      <w:tr w:rsidR="00A21DE2" w:rsidRPr="00EF79CD" w:rsidTr="000E19A3">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4.3.2.u</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 xml:space="preserve">OHNPs’ </w:t>
            </w:r>
            <w:r w:rsidR="008C7A85">
              <w:rPr>
                <w:bCs w:val="0"/>
                <w:color w:val="000000"/>
                <w:sz w:val="22"/>
                <w:szCs w:val="22"/>
                <w:lang w:val="en-US"/>
              </w:rPr>
              <w:t>feeling that a language barrier would influence their professional development</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Pr>
                <w:b/>
                <w:bCs w:val="0"/>
                <w:color w:val="000000"/>
                <w:sz w:val="22"/>
                <w:szCs w:val="22"/>
                <w:lang w:val="en-US"/>
              </w:rPr>
              <w:t>8</w:t>
            </w:r>
            <w:r w:rsidR="00ED4C0B">
              <w:rPr>
                <w:b/>
                <w:bCs w:val="0"/>
                <w:color w:val="000000"/>
                <w:sz w:val="22"/>
                <w:szCs w:val="22"/>
                <w:lang w:val="en-US"/>
              </w:rPr>
              <w:t>2</w:t>
            </w:r>
          </w:p>
        </w:tc>
      </w:tr>
    </w:tbl>
    <w:p w:rsidR="00EB1137" w:rsidRDefault="00EB1137">
      <w:pPr>
        <w:spacing w:after="30" w:line="240" w:lineRule="auto"/>
        <w:rPr>
          <w:b/>
          <w:bCs w:val="0"/>
          <w:sz w:val="22"/>
          <w:szCs w:val="22"/>
        </w:rPr>
      </w:pPr>
    </w:p>
    <w:p w:rsidR="00EB1137" w:rsidRDefault="00EB1137">
      <w:pPr>
        <w:spacing w:after="30" w:line="240" w:lineRule="auto"/>
        <w:rPr>
          <w:b/>
          <w:bCs w:val="0"/>
          <w:sz w:val="22"/>
          <w:szCs w:val="22"/>
        </w:rPr>
      </w:pPr>
    </w:p>
    <w:tbl>
      <w:tblPr>
        <w:tblW w:w="9160" w:type="dxa"/>
        <w:tblInd w:w="93" w:type="dxa"/>
        <w:tblLook w:val="04A0" w:firstRow="1" w:lastRow="0" w:firstColumn="1" w:lastColumn="0" w:noHBand="0" w:noVBand="1"/>
      </w:tblPr>
      <w:tblGrid>
        <w:gridCol w:w="960"/>
        <w:gridCol w:w="6960"/>
        <w:gridCol w:w="1240"/>
      </w:tblGrid>
      <w:tr w:rsidR="00A21DE2" w:rsidRPr="00EF79CD" w:rsidTr="0028602E">
        <w:trPr>
          <w:trHeight w:val="315"/>
        </w:trPr>
        <w:tc>
          <w:tcPr>
            <w:tcW w:w="960" w:type="dxa"/>
            <w:tcBorders>
              <w:top w:val="single" w:sz="8" w:space="0" w:color="auto"/>
              <w:left w:val="single" w:sz="8" w:space="0" w:color="auto"/>
              <w:bottom w:val="single" w:sz="8" w:space="0" w:color="auto"/>
              <w:right w:val="nil"/>
            </w:tcBorders>
            <w:shd w:val="clear" w:color="auto" w:fill="auto"/>
            <w:noWrap/>
            <w:vAlign w:val="center"/>
            <w:hideMark/>
          </w:tcPr>
          <w:p w:rsidR="00EB1137" w:rsidRDefault="00EB1137">
            <w:pPr>
              <w:spacing w:after="30" w:line="240" w:lineRule="auto"/>
              <w:rPr>
                <w:b/>
                <w:bCs w:val="0"/>
                <w:color w:val="000000"/>
                <w:sz w:val="22"/>
                <w:szCs w:val="22"/>
                <w:lang w:val="en-US"/>
              </w:rPr>
            </w:pPr>
          </w:p>
        </w:tc>
        <w:tc>
          <w:tcPr>
            <w:tcW w:w="6960" w:type="dxa"/>
            <w:tcBorders>
              <w:top w:val="single" w:sz="8" w:space="0" w:color="auto"/>
              <w:left w:val="nil"/>
              <w:bottom w:val="single" w:sz="8" w:space="0" w:color="auto"/>
              <w:right w:val="nil"/>
            </w:tcBorders>
            <w:shd w:val="clear" w:color="auto" w:fill="auto"/>
            <w:noWrap/>
            <w:vAlign w:val="center"/>
            <w:hideMark/>
          </w:tcPr>
          <w:p w:rsidR="00EB1137" w:rsidRDefault="006F3EE1">
            <w:pPr>
              <w:spacing w:after="30" w:line="240" w:lineRule="auto"/>
              <w:rPr>
                <w:b/>
                <w:color w:val="000000"/>
                <w:sz w:val="22"/>
                <w:szCs w:val="22"/>
                <w:lang w:val="en-US"/>
              </w:rPr>
            </w:pPr>
            <w:r w:rsidRPr="00EF79CD">
              <w:rPr>
                <w:b/>
                <w:color w:val="000000"/>
                <w:sz w:val="22"/>
                <w:szCs w:val="22"/>
                <w:lang w:val="en-US"/>
              </w:rPr>
              <w:t>LIST OF TABLES</w:t>
            </w:r>
          </w:p>
        </w:tc>
        <w:tc>
          <w:tcPr>
            <w:tcW w:w="1240" w:type="dxa"/>
            <w:tcBorders>
              <w:top w:val="single" w:sz="8" w:space="0" w:color="auto"/>
              <w:left w:val="nil"/>
              <w:bottom w:val="single" w:sz="8" w:space="0" w:color="auto"/>
              <w:right w:val="single" w:sz="8" w:space="0" w:color="auto"/>
            </w:tcBorders>
            <w:shd w:val="clear" w:color="auto" w:fill="auto"/>
            <w:noWrap/>
            <w:vAlign w:val="center"/>
            <w:hideMark/>
          </w:tcPr>
          <w:p w:rsidR="00EB1137" w:rsidRDefault="00EB1137">
            <w:pPr>
              <w:spacing w:after="30" w:line="240" w:lineRule="auto"/>
              <w:rPr>
                <w:b/>
                <w:bCs w:val="0"/>
                <w:color w:val="000000"/>
                <w:sz w:val="22"/>
                <w:szCs w:val="22"/>
                <w:lang w:val="en-US"/>
              </w:rPr>
            </w:pPr>
          </w:p>
        </w:tc>
      </w:tr>
      <w:tr w:rsidR="00A21DE2" w:rsidRPr="00EF79CD" w:rsidTr="0028602E">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2.4.a</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sz w:val="22"/>
                <w:szCs w:val="22"/>
                <w:lang w:val="en-US"/>
              </w:rPr>
            </w:pPr>
            <w:r w:rsidRPr="00EF79CD">
              <w:rPr>
                <w:bCs w:val="0"/>
                <w:sz w:val="22"/>
                <w:szCs w:val="22"/>
                <w:lang w:val="en-US"/>
              </w:rPr>
              <w:t xml:space="preserve">Legislation </w:t>
            </w:r>
            <w:r w:rsidR="008C7A85">
              <w:rPr>
                <w:bCs w:val="0"/>
                <w:sz w:val="22"/>
                <w:szCs w:val="22"/>
                <w:lang w:val="en-US"/>
              </w:rPr>
              <w:t>influencing Occupational Health Provision in South Africa</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16</w:t>
            </w:r>
          </w:p>
        </w:tc>
      </w:tr>
      <w:tr w:rsidR="00A21DE2" w:rsidRPr="00EF79CD" w:rsidTr="0028602E">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2.4.2.a</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Training of OHNPs in different countries</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18</w:t>
            </w:r>
          </w:p>
        </w:tc>
      </w:tr>
      <w:tr w:rsidR="00A21DE2" w:rsidRPr="00EF79CD" w:rsidTr="0028602E">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2.4.3.a</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 xml:space="preserve">Regulations promulgated in terms of the Occupational Health </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 </w:t>
            </w:r>
          </w:p>
        </w:tc>
      </w:tr>
      <w:tr w:rsidR="00A21DE2" w:rsidRPr="00EF79CD" w:rsidTr="0028602E">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 </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 xml:space="preserve">and Safety Act </w:t>
            </w:r>
            <w:r w:rsidR="008C7A85">
              <w:rPr>
                <w:bCs w:val="0"/>
                <w:color w:val="000000"/>
                <w:sz w:val="22"/>
                <w:szCs w:val="22"/>
                <w:lang w:val="en-US"/>
              </w:rPr>
              <w:t xml:space="preserve">number 85 of 1993 </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19</w:t>
            </w:r>
          </w:p>
        </w:tc>
      </w:tr>
      <w:tr w:rsidR="00A21DE2" w:rsidRPr="00EF79CD" w:rsidTr="0028602E">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4.3.2.1.</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Reasons for non-involvement in professional development</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7</w:t>
            </w:r>
            <w:r w:rsidR="003A0566">
              <w:rPr>
                <w:b/>
                <w:bCs w:val="0"/>
                <w:color w:val="000000"/>
                <w:sz w:val="22"/>
                <w:szCs w:val="22"/>
                <w:lang w:val="en-US"/>
              </w:rPr>
              <w:t>3</w:t>
            </w:r>
          </w:p>
        </w:tc>
      </w:tr>
      <w:tr w:rsidR="00A21DE2" w:rsidRPr="00EF79CD" w:rsidTr="0028602E">
        <w:trPr>
          <w:trHeight w:val="300"/>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4.3.2.2.</w:t>
            </w:r>
          </w:p>
        </w:tc>
        <w:tc>
          <w:tcPr>
            <w:tcW w:w="6960" w:type="dxa"/>
            <w:tcBorders>
              <w:top w:val="nil"/>
              <w:left w:val="nil"/>
              <w:bottom w:val="single" w:sz="4" w:space="0" w:color="auto"/>
              <w:right w:val="single" w:sz="4"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Areas identified</w:t>
            </w:r>
            <w:r w:rsidR="008C7A85">
              <w:rPr>
                <w:bCs w:val="0"/>
                <w:color w:val="000000"/>
                <w:sz w:val="22"/>
                <w:szCs w:val="22"/>
                <w:lang w:val="en-US"/>
              </w:rPr>
              <w:t xml:space="preserve"> by the OHNP for professional development</w:t>
            </w:r>
          </w:p>
        </w:tc>
        <w:tc>
          <w:tcPr>
            <w:tcW w:w="12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7</w:t>
            </w:r>
            <w:r w:rsidR="003A0566">
              <w:rPr>
                <w:b/>
                <w:bCs w:val="0"/>
                <w:color w:val="000000"/>
                <w:sz w:val="22"/>
                <w:szCs w:val="22"/>
                <w:lang w:val="en-US"/>
              </w:rPr>
              <w:t>3</w:t>
            </w:r>
          </w:p>
        </w:tc>
      </w:tr>
      <w:tr w:rsidR="00A21DE2" w:rsidRPr="00EF79CD" w:rsidTr="0028602E">
        <w:trPr>
          <w:trHeight w:val="315"/>
        </w:trPr>
        <w:tc>
          <w:tcPr>
            <w:tcW w:w="960" w:type="dxa"/>
            <w:tcBorders>
              <w:top w:val="nil"/>
              <w:left w:val="single" w:sz="8" w:space="0" w:color="auto"/>
              <w:bottom w:val="single" w:sz="8"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4.3.2.3.</w:t>
            </w:r>
          </w:p>
        </w:tc>
        <w:tc>
          <w:tcPr>
            <w:tcW w:w="6960" w:type="dxa"/>
            <w:tcBorders>
              <w:top w:val="nil"/>
              <w:left w:val="nil"/>
              <w:bottom w:val="single" w:sz="8"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Topics of interest identified by the OHNPs</w:t>
            </w:r>
          </w:p>
        </w:tc>
        <w:tc>
          <w:tcPr>
            <w:tcW w:w="1240" w:type="dxa"/>
            <w:tcBorders>
              <w:top w:val="nil"/>
              <w:left w:val="nil"/>
              <w:bottom w:val="single" w:sz="8"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lang w:val="en-US"/>
              </w:rPr>
            </w:pPr>
            <w:r w:rsidRPr="008C7A85">
              <w:rPr>
                <w:b/>
                <w:bCs w:val="0"/>
                <w:color w:val="000000"/>
                <w:sz w:val="22"/>
                <w:szCs w:val="22"/>
                <w:lang w:val="en-US"/>
              </w:rPr>
              <w:t>7</w:t>
            </w:r>
            <w:r w:rsidR="003A0566">
              <w:rPr>
                <w:b/>
                <w:bCs w:val="0"/>
                <w:color w:val="000000"/>
                <w:sz w:val="22"/>
                <w:szCs w:val="22"/>
                <w:lang w:val="en-US"/>
              </w:rPr>
              <w:t>4</w:t>
            </w:r>
          </w:p>
        </w:tc>
      </w:tr>
    </w:tbl>
    <w:p w:rsidR="00EB1137" w:rsidRDefault="00EB1137">
      <w:pPr>
        <w:spacing w:after="30" w:line="240" w:lineRule="auto"/>
        <w:rPr>
          <w:b/>
          <w:bCs w:val="0"/>
          <w:sz w:val="22"/>
          <w:szCs w:val="22"/>
        </w:rPr>
      </w:pPr>
    </w:p>
    <w:p w:rsidR="00EB1137" w:rsidRDefault="00EB1137">
      <w:pPr>
        <w:spacing w:after="30" w:line="240" w:lineRule="auto"/>
        <w:rPr>
          <w:b/>
          <w:bCs w:val="0"/>
          <w:sz w:val="22"/>
          <w:szCs w:val="22"/>
        </w:rPr>
      </w:pPr>
    </w:p>
    <w:p w:rsidR="00EB1137" w:rsidRDefault="00EB1137">
      <w:pPr>
        <w:spacing w:after="30"/>
        <w:rPr>
          <w:b/>
          <w:bCs w:val="0"/>
          <w:color w:val="365F91" w:themeColor="accent1" w:themeShade="BF"/>
          <w:sz w:val="22"/>
          <w:szCs w:val="22"/>
        </w:rPr>
      </w:pPr>
      <w:bookmarkStart w:id="20" w:name="_Toc437799580"/>
      <w:bookmarkStart w:id="21" w:name="_Toc437800017"/>
    </w:p>
    <w:p w:rsidR="003D717A" w:rsidRDefault="003D717A">
      <w:pPr>
        <w:spacing w:after="30"/>
        <w:rPr>
          <w:b/>
          <w:bCs w:val="0"/>
          <w:color w:val="365F91" w:themeColor="accent1" w:themeShade="BF"/>
          <w:sz w:val="22"/>
          <w:szCs w:val="22"/>
        </w:rPr>
      </w:pPr>
    </w:p>
    <w:p w:rsidR="003D717A" w:rsidRDefault="003D717A">
      <w:pPr>
        <w:spacing w:after="30"/>
        <w:rPr>
          <w:b/>
          <w:bCs w:val="0"/>
          <w:color w:val="365F91" w:themeColor="accent1" w:themeShade="BF"/>
          <w:sz w:val="22"/>
          <w:szCs w:val="22"/>
        </w:rPr>
      </w:pPr>
    </w:p>
    <w:p w:rsidR="003D717A" w:rsidRDefault="003D717A">
      <w:pPr>
        <w:spacing w:after="30"/>
        <w:rPr>
          <w:sz w:val="22"/>
          <w:szCs w:val="22"/>
        </w:rPr>
      </w:pPr>
    </w:p>
    <w:p w:rsidR="00EB1137" w:rsidRDefault="008C7A85">
      <w:pPr>
        <w:pStyle w:val="Heading1"/>
        <w:spacing w:after="30"/>
        <w:jc w:val="left"/>
        <w:rPr>
          <w:sz w:val="22"/>
          <w:szCs w:val="22"/>
        </w:rPr>
      </w:pPr>
      <w:r w:rsidRPr="008C7A85">
        <w:rPr>
          <w:sz w:val="22"/>
          <w:szCs w:val="22"/>
        </w:rPr>
        <w:lastRenderedPageBreak/>
        <w:t>LIST OF ABBREVIATIONS</w:t>
      </w:r>
      <w:bookmarkEnd w:id="20"/>
      <w:bookmarkEnd w:id="21"/>
    </w:p>
    <w:p w:rsidR="00EB1137" w:rsidRDefault="00EB1137">
      <w:pPr>
        <w:spacing w:after="30"/>
        <w:rPr>
          <w:sz w:val="22"/>
          <w:szCs w:val="22"/>
        </w:rPr>
      </w:pPr>
    </w:p>
    <w:p w:rsidR="00EB1137" w:rsidRDefault="008C7A85">
      <w:pPr>
        <w:spacing w:after="30"/>
        <w:rPr>
          <w:sz w:val="22"/>
          <w:szCs w:val="22"/>
        </w:rPr>
      </w:pPr>
      <w:r w:rsidRPr="008C7A85">
        <w:rPr>
          <w:b/>
          <w:sz w:val="22"/>
          <w:szCs w:val="22"/>
        </w:rPr>
        <w:t>OHN</w:t>
      </w:r>
      <w:r w:rsidRPr="008C7A85">
        <w:rPr>
          <w:sz w:val="22"/>
          <w:szCs w:val="22"/>
        </w:rPr>
        <w:tab/>
      </w:r>
      <w:r w:rsidRPr="008C7A85">
        <w:rPr>
          <w:sz w:val="22"/>
          <w:szCs w:val="22"/>
        </w:rPr>
        <w:tab/>
        <w:t>Occupational Health Nursing</w:t>
      </w:r>
    </w:p>
    <w:p w:rsidR="00EB1137" w:rsidRDefault="008C7A85">
      <w:pPr>
        <w:spacing w:after="30"/>
        <w:rPr>
          <w:sz w:val="22"/>
          <w:szCs w:val="22"/>
        </w:rPr>
      </w:pPr>
      <w:r w:rsidRPr="008C7A85">
        <w:rPr>
          <w:b/>
          <w:sz w:val="22"/>
          <w:szCs w:val="22"/>
        </w:rPr>
        <w:t>OHNP</w:t>
      </w:r>
      <w:r w:rsidRPr="008C7A85">
        <w:rPr>
          <w:sz w:val="22"/>
          <w:szCs w:val="22"/>
        </w:rPr>
        <w:tab/>
      </w:r>
      <w:r w:rsidRPr="008C7A85">
        <w:rPr>
          <w:sz w:val="22"/>
          <w:szCs w:val="22"/>
        </w:rPr>
        <w:tab/>
        <w:t>Occupational Health Nursing Practitioner</w:t>
      </w:r>
    </w:p>
    <w:p w:rsidR="00EB1137" w:rsidRDefault="008C7A85">
      <w:pPr>
        <w:spacing w:after="30"/>
        <w:rPr>
          <w:sz w:val="22"/>
          <w:szCs w:val="22"/>
        </w:rPr>
      </w:pPr>
      <w:r w:rsidRPr="008C7A85">
        <w:rPr>
          <w:b/>
          <w:sz w:val="22"/>
          <w:szCs w:val="22"/>
        </w:rPr>
        <w:t>SANC</w:t>
      </w:r>
      <w:r w:rsidRPr="008C7A85">
        <w:rPr>
          <w:sz w:val="22"/>
          <w:szCs w:val="22"/>
        </w:rPr>
        <w:tab/>
      </w:r>
      <w:r w:rsidRPr="008C7A85">
        <w:rPr>
          <w:sz w:val="22"/>
          <w:szCs w:val="22"/>
        </w:rPr>
        <w:tab/>
        <w:t>South African Nursing Council</w:t>
      </w:r>
    </w:p>
    <w:p w:rsidR="00EB1137" w:rsidRDefault="008C7A85">
      <w:pPr>
        <w:spacing w:after="30"/>
        <w:rPr>
          <w:sz w:val="22"/>
          <w:szCs w:val="22"/>
        </w:rPr>
      </w:pPr>
      <w:r w:rsidRPr="008C7A85">
        <w:rPr>
          <w:b/>
          <w:sz w:val="22"/>
          <w:szCs w:val="22"/>
        </w:rPr>
        <w:t>SASOHN</w:t>
      </w:r>
      <w:r w:rsidRPr="008C7A85">
        <w:rPr>
          <w:sz w:val="22"/>
          <w:szCs w:val="22"/>
        </w:rPr>
        <w:tab/>
        <w:t>South African Society of Occupational Health Nurses</w:t>
      </w:r>
    </w:p>
    <w:p w:rsidR="00EB1137" w:rsidRDefault="008C7A85">
      <w:pPr>
        <w:spacing w:after="30"/>
        <w:rPr>
          <w:sz w:val="22"/>
          <w:szCs w:val="22"/>
        </w:rPr>
      </w:pPr>
      <w:r w:rsidRPr="008C7A85">
        <w:rPr>
          <w:b/>
          <w:sz w:val="22"/>
          <w:szCs w:val="22"/>
        </w:rPr>
        <w:t>CPD</w:t>
      </w:r>
      <w:r w:rsidRPr="008C7A85">
        <w:rPr>
          <w:sz w:val="22"/>
          <w:szCs w:val="22"/>
        </w:rPr>
        <w:tab/>
      </w:r>
      <w:r w:rsidRPr="008C7A85">
        <w:rPr>
          <w:sz w:val="22"/>
          <w:szCs w:val="22"/>
        </w:rPr>
        <w:tab/>
        <w:t>Continual Professional Development</w:t>
      </w:r>
    </w:p>
    <w:p w:rsidR="00EB1137" w:rsidRDefault="008C7A85">
      <w:pPr>
        <w:spacing w:after="30"/>
        <w:rPr>
          <w:sz w:val="22"/>
          <w:szCs w:val="22"/>
        </w:rPr>
      </w:pPr>
      <w:r w:rsidRPr="008C7A85">
        <w:rPr>
          <w:b/>
          <w:sz w:val="22"/>
          <w:szCs w:val="22"/>
        </w:rPr>
        <w:t>WHO</w:t>
      </w:r>
      <w:r w:rsidRPr="008C7A85">
        <w:rPr>
          <w:sz w:val="22"/>
          <w:szCs w:val="22"/>
        </w:rPr>
        <w:tab/>
      </w:r>
      <w:r w:rsidRPr="008C7A85">
        <w:rPr>
          <w:sz w:val="22"/>
          <w:szCs w:val="22"/>
        </w:rPr>
        <w:tab/>
        <w:t>World Health Organi</w:t>
      </w:r>
      <w:r w:rsidR="006F3EE1" w:rsidRPr="00EF79CD">
        <w:rPr>
          <w:sz w:val="22"/>
          <w:szCs w:val="22"/>
        </w:rPr>
        <w:t>s</w:t>
      </w:r>
      <w:r w:rsidRPr="008C7A85">
        <w:rPr>
          <w:sz w:val="22"/>
          <w:szCs w:val="22"/>
        </w:rPr>
        <w:t>ation</w:t>
      </w:r>
    </w:p>
    <w:p w:rsidR="00EB1137" w:rsidRDefault="008C7A85">
      <w:pPr>
        <w:spacing w:after="30"/>
        <w:rPr>
          <w:sz w:val="22"/>
          <w:szCs w:val="22"/>
        </w:rPr>
      </w:pPr>
      <w:r w:rsidRPr="008C7A85">
        <w:rPr>
          <w:b/>
          <w:sz w:val="22"/>
          <w:szCs w:val="22"/>
        </w:rPr>
        <w:t>OMP</w:t>
      </w:r>
      <w:r w:rsidRPr="008C7A85">
        <w:rPr>
          <w:sz w:val="22"/>
          <w:szCs w:val="22"/>
        </w:rPr>
        <w:tab/>
      </w:r>
      <w:r w:rsidRPr="008C7A85">
        <w:rPr>
          <w:sz w:val="22"/>
          <w:szCs w:val="22"/>
        </w:rPr>
        <w:tab/>
        <w:t>Occupational Medical Practitioner</w:t>
      </w:r>
    </w:p>
    <w:p w:rsidR="00EB1137" w:rsidRDefault="008C7A85">
      <w:pPr>
        <w:spacing w:after="30"/>
        <w:rPr>
          <w:sz w:val="22"/>
          <w:szCs w:val="22"/>
        </w:rPr>
      </w:pPr>
      <w:r w:rsidRPr="008C7A85">
        <w:rPr>
          <w:b/>
          <w:sz w:val="22"/>
          <w:szCs w:val="22"/>
        </w:rPr>
        <w:t>DoL</w:t>
      </w:r>
      <w:r w:rsidRPr="008C7A85">
        <w:rPr>
          <w:sz w:val="22"/>
          <w:szCs w:val="22"/>
        </w:rPr>
        <w:tab/>
      </w:r>
      <w:r w:rsidRPr="008C7A85">
        <w:rPr>
          <w:sz w:val="22"/>
          <w:szCs w:val="22"/>
        </w:rPr>
        <w:tab/>
        <w:t>Department of Labour</w:t>
      </w:r>
    </w:p>
    <w:p w:rsidR="00EB1137" w:rsidRDefault="008C7A85">
      <w:pPr>
        <w:spacing w:after="30"/>
        <w:rPr>
          <w:sz w:val="22"/>
          <w:szCs w:val="22"/>
        </w:rPr>
      </w:pPr>
      <w:r w:rsidRPr="008C7A85">
        <w:rPr>
          <w:b/>
          <w:sz w:val="22"/>
          <w:szCs w:val="22"/>
        </w:rPr>
        <w:t>DoH</w:t>
      </w:r>
      <w:r w:rsidRPr="008C7A85">
        <w:rPr>
          <w:sz w:val="22"/>
          <w:szCs w:val="22"/>
        </w:rPr>
        <w:tab/>
      </w:r>
      <w:r w:rsidRPr="008C7A85">
        <w:rPr>
          <w:sz w:val="22"/>
          <w:szCs w:val="22"/>
        </w:rPr>
        <w:tab/>
        <w:t>Department of Health</w:t>
      </w:r>
    </w:p>
    <w:p w:rsidR="00EB1137" w:rsidRDefault="008C7A85">
      <w:pPr>
        <w:spacing w:after="30"/>
        <w:rPr>
          <w:sz w:val="22"/>
          <w:szCs w:val="22"/>
        </w:rPr>
      </w:pPr>
      <w:r w:rsidRPr="008C7A85">
        <w:rPr>
          <w:b/>
          <w:sz w:val="22"/>
          <w:szCs w:val="22"/>
        </w:rPr>
        <w:t>OHC</w:t>
      </w:r>
      <w:r w:rsidRPr="008C7A85">
        <w:rPr>
          <w:sz w:val="22"/>
          <w:szCs w:val="22"/>
        </w:rPr>
        <w:tab/>
      </w:r>
      <w:r w:rsidRPr="008C7A85">
        <w:rPr>
          <w:sz w:val="22"/>
          <w:szCs w:val="22"/>
        </w:rPr>
        <w:tab/>
        <w:t>Occupational Health Centre</w:t>
      </w:r>
    </w:p>
    <w:p w:rsidR="00EB1137" w:rsidRDefault="008C7A85">
      <w:pPr>
        <w:spacing w:after="30"/>
        <w:rPr>
          <w:sz w:val="22"/>
          <w:szCs w:val="22"/>
        </w:rPr>
      </w:pPr>
      <w:r w:rsidRPr="008C7A85">
        <w:rPr>
          <w:b/>
          <w:sz w:val="22"/>
          <w:szCs w:val="22"/>
        </w:rPr>
        <w:t>DENOSA</w:t>
      </w:r>
      <w:r w:rsidRPr="008C7A85">
        <w:rPr>
          <w:sz w:val="22"/>
          <w:szCs w:val="22"/>
        </w:rPr>
        <w:tab/>
        <w:t>Democratic Nursing Organi</w:t>
      </w:r>
      <w:r w:rsidR="006F3EE1" w:rsidRPr="00EF79CD">
        <w:rPr>
          <w:sz w:val="22"/>
          <w:szCs w:val="22"/>
        </w:rPr>
        <w:t>s</w:t>
      </w:r>
      <w:r w:rsidRPr="008C7A85">
        <w:rPr>
          <w:sz w:val="22"/>
          <w:szCs w:val="22"/>
        </w:rPr>
        <w:t>ation of South Africa</w:t>
      </w:r>
    </w:p>
    <w:p w:rsidR="00EB1137" w:rsidRDefault="008C7A85">
      <w:pPr>
        <w:spacing w:after="30"/>
        <w:rPr>
          <w:sz w:val="22"/>
          <w:szCs w:val="22"/>
        </w:rPr>
      </w:pPr>
      <w:r w:rsidRPr="008C7A85">
        <w:rPr>
          <w:b/>
          <w:sz w:val="22"/>
          <w:szCs w:val="22"/>
        </w:rPr>
        <w:t>O</w:t>
      </w:r>
      <w:r w:rsidR="006F3EE1" w:rsidRPr="00EF79CD">
        <w:rPr>
          <w:b/>
          <w:sz w:val="22"/>
          <w:szCs w:val="22"/>
        </w:rPr>
        <w:t>HS</w:t>
      </w:r>
      <w:r w:rsidRPr="008C7A85">
        <w:rPr>
          <w:b/>
          <w:sz w:val="22"/>
          <w:szCs w:val="22"/>
        </w:rPr>
        <w:t xml:space="preserve"> Act</w:t>
      </w:r>
      <w:r w:rsidRPr="008C7A85">
        <w:rPr>
          <w:sz w:val="22"/>
          <w:szCs w:val="22"/>
        </w:rPr>
        <w:tab/>
        <w:t xml:space="preserve">Occupational Health and Safety Act </w:t>
      </w:r>
      <w:r w:rsidR="006F3EE1" w:rsidRPr="00EF79CD">
        <w:rPr>
          <w:sz w:val="22"/>
          <w:szCs w:val="22"/>
        </w:rPr>
        <w:t>number</w:t>
      </w:r>
      <w:r w:rsidRPr="008C7A85">
        <w:rPr>
          <w:sz w:val="22"/>
          <w:szCs w:val="22"/>
        </w:rPr>
        <w:t xml:space="preserve"> 85 of 1993</w:t>
      </w:r>
    </w:p>
    <w:p w:rsidR="00EB1137" w:rsidRDefault="008C7A85">
      <w:pPr>
        <w:spacing w:after="30"/>
        <w:rPr>
          <w:sz w:val="22"/>
          <w:szCs w:val="22"/>
        </w:rPr>
      </w:pPr>
      <w:r w:rsidRPr="008C7A85">
        <w:rPr>
          <w:b/>
          <w:sz w:val="22"/>
          <w:szCs w:val="22"/>
        </w:rPr>
        <w:t>COID</w:t>
      </w:r>
      <w:r w:rsidRPr="008C7A85">
        <w:rPr>
          <w:sz w:val="22"/>
          <w:szCs w:val="22"/>
        </w:rPr>
        <w:tab/>
      </w:r>
      <w:r w:rsidRPr="008C7A85">
        <w:rPr>
          <w:sz w:val="22"/>
          <w:szCs w:val="22"/>
        </w:rPr>
        <w:tab/>
        <w:t xml:space="preserve">Compensation of Occupational Injuries and Diseases Act </w:t>
      </w:r>
      <w:r w:rsidR="006F3EE1" w:rsidRPr="00EF79CD">
        <w:rPr>
          <w:sz w:val="22"/>
          <w:szCs w:val="22"/>
        </w:rPr>
        <w:t>number</w:t>
      </w:r>
      <w:r w:rsidRPr="008C7A85">
        <w:rPr>
          <w:sz w:val="22"/>
          <w:szCs w:val="22"/>
        </w:rPr>
        <w:t xml:space="preserve"> 130 of 1993</w:t>
      </w:r>
    </w:p>
    <w:p w:rsidR="00EB1137" w:rsidRDefault="008C7A85">
      <w:pPr>
        <w:spacing w:after="30"/>
        <w:rPr>
          <w:sz w:val="22"/>
          <w:szCs w:val="22"/>
        </w:rPr>
      </w:pPr>
      <w:r w:rsidRPr="008C7A85">
        <w:rPr>
          <w:b/>
          <w:sz w:val="22"/>
          <w:szCs w:val="22"/>
        </w:rPr>
        <w:t>DMR</w:t>
      </w:r>
      <w:r w:rsidRPr="008C7A85">
        <w:rPr>
          <w:sz w:val="22"/>
          <w:szCs w:val="22"/>
        </w:rPr>
        <w:tab/>
      </w:r>
      <w:r w:rsidRPr="008C7A85">
        <w:rPr>
          <w:sz w:val="22"/>
          <w:szCs w:val="22"/>
        </w:rPr>
        <w:tab/>
        <w:t>Department of Mineral Resource</w:t>
      </w:r>
    </w:p>
    <w:p w:rsidR="00EB1137" w:rsidRDefault="008C7A85">
      <w:pPr>
        <w:spacing w:after="30"/>
        <w:rPr>
          <w:sz w:val="22"/>
          <w:szCs w:val="22"/>
        </w:rPr>
      </w:pPr>
      <w:r w:rsidRPr="008C7A85">
        <w:rPr>
          <w:b/>
          <w:sz w:val="22"/>
          <w:szCs w:val="22"/>
        </w:rPr>
        <w:t>ODMWA</w:t>
      </w:r>
      <w:r w:rsidRPr="008C7A85">
        <w:rPr>
          <w:sz w:val="22"/>
          <w:szCs w:val="22"/>
        </w:rPr>
        <w:tab/>
        <w:t xml:space="preserve">Occupational Diseases in Mines and Works Act </w:t>
      </w:r>
      <w:r w:rsidR="006F3EE1" w:rsidRPr="00EF79CD">
        <w:rPr>
          <w:sz w:val="22"/>
          <w:szCs w:val="22"/>
        </w:rPr>
        <w:t>number</w:t>
      </w:r>
      <w:r w:rsidRPr="008C7A85">
        <w:rPr>
          <w:sz w:val="22"/>
          <w:szCs w:val="22"/>
        </w:rPr>
        <w:t xml:space="preserve"> 78 of 1973</w:t>
      </w: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pStyle w:val="Heading3"/>
        <w:spacing w:after="30"/>
        <w:rPr>
          <w:sz w:val="22"/>
          <w:szCs w:val="22"/>
        </w:rPr>
      </w:pPr>
      <w:bookmarkStart w:id="22" w:name="_Toc437799581"/>
      <w:bookmarkStart w:id="23" w:name="_Toc437800018"/>
    </w:p>
    <w:p w:rsidR="00EB1137" w:rsidRDefault="00EB1137">
      <w:pPr>
        <w:pStyle w:val="Heading3"/>
        <w:spacing w:after="30"/>
        <w:rPr>
          <w:sz w:val="22"/>
          <w:szCs w:val="22"/>
        </w:rPr>
      </w:pPr>
    </w:p>
    <w:p w:rsidR="00EB1137" w:rsidRDefault="00EB1137">
      <w:pPr>
        <w:pStyle w:val="Heading3"/>
        <w:spacing w:after="30"/>
        <w:rPr>
          <w:sz w:val="22"/>
          <w:szCs w:val="22"/>
        </w:rPr>
      </w:pPr>
    </w:p>
    <w:p w:rsidR="00EB1137" w:rsidRDefault="00EB1137">
      <w:pPr>
        <w:pStyle w:val="Heading3"/>
        <w:spacing w:after="30"/>
        <w:rPr>
          <w:sz w:val="22"/>
          <w:szCs w:val="22"/>
        </w:rPr>
      </w:pPr>
    </w:p>
    <w:p w:rsidR="00EB1137" w:rsidRDefault="00EB1137">
      <w:pPr>
        <w:pStyle w:val="Heading3"/>
        <w:spacing w:after="30"/>
        <w:rPr>
          <w:sz w:val="22"/>
          <w:szCs w:val="22"/>
        </w:rPr>
      </w:pPr>
    </w:p>
    <w:p w:rsidR="00EB1137" w:rsidRDefault="00EB1137">
      <w:pPr>
        <w:pStyle w:val="Heading3"/>
        <w:spacing w:after="30"/>
        <w:rPr>
          <w:sz w:val="22"/>
          <w:szCs w:val="22"/>
        </w:rPr>
      </w:pPr>
    </w:p>
    <w:p w:rsidR="00EB1137" w:rsidRDefault="00EB1137">
      <w:pPr>
        <w:pStyle w:val="Heading3"/>
        <w:spacing w:after="30"/>
        <w:rPr>
          <w:sz w:val="22"/>
          <w:szCs w:val="22"/>
        </w:rPr>
      </w:pPr>
    </w:p>
    <w:p w:rsidR="00EB1137" w:rsidRDefault="00EB1137">
      <w:pPr>
        <w:pStyle w:val="Heading3"/>
        <w:spacing w:after="30"/>
        <w:rPr>
          <w:sz w:val="22"/>
          <w:szCs w:val="22"/>
        </w:rPr>
      </w:pPr>
    </w:p>
    <w:p w:rsidR="00EB1137" w:rsidRDefault="00EB1137">
      <w:pPr>
        <w:pStyle w:val="Heading3"/>
        <w:spacing w:after="30"/>
        <w:rPr>
          <w:sz w:val="22"/>
          <w:szCs w:val="22"/>
        </w:rPr>
      </w:pPr>
    </w:p>
    <w:p w:rsidR="00EB1137" w:rsidRDefault="00EB1137">
      <w:pPr>
        <w:pStyle w:val="Heading3"/>
        <w:spacing w:after="30"/>
        <w:rPr>
          <w:sz w:val="22"/>
          <w:szCs w:val="22"/>
        </w:rPr>
      </w:pPr>
    </w:p>
    <w:p w:rsidR="00EB1137" w:rsidRDefault="00EB1137">
      <w:pPr>
        <w:pStyle w:val="Heading3"/>
        <w:spacing w:after="30"/>
        <w:rPr>
          <w:sz w:val="22"/>
          <w:szCs w:val="22"/>
        </w:rPr>
      </w:pPr>
    </w:p>
    <w:p w:rsidR="00EB1137" w:rsidRDefault="00EB1137">
      <w:pPr>
        <w:pStyle w:val="Heading3"/>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8C7A85">
      <w:pPr>
        <w:pStyle w:val="Heading3"/>
        <w:spacing w:after="30"/>
        <w:rPr>
          <w:sz w:val="22"/>
          <w:szCs w:val="22"/>
        </w:rPr>
      </w:pPr>
      <w:r w:rsidRPr="008C7A85">
        <w:rPr>
          <w:sz w:val="22"/>
          <w:szCs w:val="22"/>
        </w:rPr>
        <w:lastRenderedPageBreak/>
        <w:t>Definitions</w:t>
      </w:r>
      <w:bookmarkEnd w:id="22"/>
      <w:bookmarkEnd w:id="23"/>
    </w:p>
    <w:p w:rsidR="00EB1137" w:rsidRDefault="00EB1137">
      <w:pPr>
        <w:spacing w:after="30"/>
        <w:rPr>
          <w:sz w:val="22"/>
          <w:szCs w:val="22"/>
        </w:rPr>
      </w:pPr>
    </w:p>
    <w:p w:rsidR="00EB1137" w:rsidRDefault="006F3EE1">
      <w:pPr>
        <w:spacing w:after="30"/>
        <w:rPr>
          <w:sz w:val="22"/>
          <w:szCs w:val="22"/>
        </w:rPr>
      </w:pPr>
      <w:r w:rsidRPr="00EF79CD">
        <w:rPr>
          <w:b/>
          <w:bCs w:val="0"/>
          <w:sz w:val="22"/>
          <w:szCs w:val="22"/>
        </w:rPr>
        <w:t>Occupational Health Nurse Practitioners</w:t>
      </w:r>
      <w:r w:rsidR="008C7A85">
        <w:rPr>
          <w:sz w:val="22"/>
          <w:szCs w:val="22"/>
        </w:rPr>
        <w:t xml:space="preserve"> (OHNPs) are registered nurses who independently observe and assess the workers’ health status with respect to job tasks and hazards. Using their specialised experience and education, these registered nurses recognise and prevent health effects from hazardous exposures, and treat workers' injuries/illnesses (Pretorius, 2011).</w:t>
      </w:r>
    </w:p>
    <w:p w:rsidR="00EB1137" w:rsidRDefault="00EB1137">
      <w:pPr>
        <w:spacing w:after="30"/>
        <w:ind w:left="1276"/>
        <w:rPr>
          <w:sz w:val="22"/>
          <w:szCs w:val="22"/>
        </w:rPr>
      </w:pPr>
    </w:p>
    <w:p w:rsidR="00EB1137" w:rsidRDefault="008C7A85">
      <w:pPr>
        <w:spacing w:after="30"/>
        <w:rPr>
          <w:sz w:val="22"/>
          <w:szCs w:val="22"/>
        </w:rPr>
      </w:pPr>
      <w:r>
        <w:rPr>
          <w:b/>
          <w:sz w:val="22"/>
          <w:szCs w:val="22"/>
        </w:rPr>
        <w:t>Occupational Health Nursing</w:t>
      </w:r>
      <w:r>
        <w:rPr>
          <w:sz w:val="22"/>
          <w:szCs w:val="22"/>
        </w:rPr>
        <w:t xml:space="preserve"> is a nursing speciality that provides health care to workers - usually at the workplace (Hatting and Acutt, 2003).</w:t>
      </w:r>
    </w:p>
    <w:p w:rsidR="00EB1137" w:rsidRDefault="00EB1137">
      <w:pPr>
        <w:spacing w:after="30"/>
        <w:rPr>
          <w:b/>
          <w:sz w:val="22"/>
          <w:szCs w:val="22"/>
        </w:rPr>
      </w:pPr>
    </w:p>
    <w:p w:rsidR="00EB1137" w:rsidRDefault="008C7A85">
      <w:pPr>
        <w:spacing w:after="30"/>
        <w:rPr>
          <w:sz w:val="22"/>
          <w:szCs w:val="22"/>
        </w:rPr>
      </w:pPr>
      <w:r>
        <w:rPr>
          <w:b/>
          <w:sz w:val="22"/>
          <w:szCs w:val="22"/>
        </w:rPr>
        <w:t xml:space="preserve">Continuing Professional Development </w:t>
      </w:r>
      <w:r>
        <w:rPr>
          <w:sz w:val="22"/>
          <w:szCs w:val="22"/>
        </w:rPr>
        <w:t>means the on-going ability of a healthcare professional to integrate and apply knowledge, skills, judgement and personal attributes required to practise safely and ethically, in a designated role and setting (Nursing Act, 2013).</w:t>
      </w:r>
    </w:p>
    <w:p w:rsidR="00EB1137" w:rsidRDefault="00EB1137">
      <w:pPr>
        <w:spacing w:after="30"/>
        <w:ind w:left="1276"/>
        <w:rPr>
          <w:sz w:val="22"/>
          <w:szCs w:val="22"/>
        </w:rPr>
      </w:pPr>
    </w:p>
    <w:p w:rsidR="00EB1137" w:rsidRDefault="008C7A85">
      <w:pPr>
        <w:spacing w:after="30"/>
        <w:rPr>
          <w:sz w:val="22"/>
          <w:szCs w:val="22"/>
        </w:rPr>
      </w:pPr>
      <w:r>
        <w:rPr>
          <w:sz w:val="22"/>
          <w:szCs w:val="22"/>
        </w:rPr>
        <w:t xml:space="preserve">The </w:t>
      </w:r>
      <w:r>
        <w:rPr>
          <w:b/>
          <w:sz w:val="22"/>
          <w:szCs w:val="22"/>
        </w:rPr>
        <w:t>scope of practice</w:t>
      </w:r>
      <w:r>
        <w:rPr>
          <w:sz w:val="22"/>
          <w:szCs w:val="22"/>
        </w:rPr>
        <w:t xml:space="preserve"> means the parameters within which a category of nurse, who has met the prescribed qualifications and registration requirements, may practise (Nursing Act, 2013).</w:t>
      </w: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rsidP="001926BC">
      <w:pPr>
        <w:spacing w:after="30"/>
        <w:rPr>
          <w:b/>
          <w:bCs w:val="0"/>
          <w:sz w:val="22"/>
          <w:szCs w:val="22"/>
        </w:rPr>
        <w:sectPr w:rsidR="00EB1137" w:rsidSect="00025D77">
          <w:pgSz w:w="11907" w:h="16840" w:code="9"/>
          <w:pgMar w:top="1134" w:right="1134" w:bottom="1134" w:left="1701" w:header="709" w:footer="709" w:gutter="0"/>
          <w:pgNumType w:fmt="lowerRoman" w:start="1"/>
          <w:cols w:space="708"/>
          <w:docGrid w:linePitch="360"/>
        </w:sectPr>
      </w:pPr>
    </w:p>
    <w:p w:rsidR="00EB1137" w:rsidRDefault="008C7A85">
      <w:pPr>
        <w:pStyle w:val="Heading1"/>
        <w:spacing w:after="30"/>
        <w:jc w:val="left"/>
        <w:rPr>
          <w:sz w:val="22"/>
          <w:szCs w:val="22"/>
        </w:rPr>
      </w:pPr>
      <w:bookmarkStart w:id="24" w:name="_Toc437789007"/>
      <w:bookmarkStart w:id="25" w:name="_Toc437799582"/>
      <w:bookmarkStart w:id="26" w:name="_Toc437800019"/>
      <w:r w:rsidRPr="008C7A85">
        <w:rPr>
          <w:sz w:val="22"/>
          <w:szCs w:val="22"/>
        </w:rPr>
        <w:lastRenderedPageBreak/>
        <w:t>CHAPTER 1</w:t>
      </w:r>
      <w:bookmarkEnd w:id="24"/>
      <w:bookmarkEnd w:id="25"/>
      <w:bookmarkEnd w:id="26"/>
      <w:r w:rsidRPr="008C7A85">
        <w:rPr>
          <w:sz w:val="22"/>
          <w:szCs w:val="22"/>
        </w:rPr>
        <w:tab/>
      </w:r>
    </w:p>
    <w:p w:rsidR="00EB1137" w:rsidRDefault="008C7A85">
      <w:pPr>
        <w:pStyle w:val="Heading1"/>
        <w:spacing w:after="30"/>
        <w:jc w:val="left"/>
        <w:rPr>
          <w:sz w:val="22"/>
          <w:szCs w:val="22"/>
        </w:rPr>
      </w:pPr>
      <w:bookmarkStart w:id="27" w:name="_Toc437789008"/>
      <w:bookmarkStart w:id="28" w:name="_Toc437799583"/>
      <w:bookmarkStart w:id="29" w:name="_Toc437800020"/>
      <w:r w:rsidRPr="008C7A85">
        <w:rPr>
          <w:sz w:val="22"/>
          <w:szCs w:val="22"/>
        </w:rPr>
        <w:t>CONTEXTUALISATION AND ORIENTATION OF THE STUDY</w:t>
      </w:r>
      <w:bookmarkEnd w:id="27"/>
      <w:bookmarkEnd w:id="28"/>
      <w:bookmarkEnd w:id="29"/>
    </w:p>
    <w:p w:rsidR="00EB1137" w:rsidRDefault="00EB1137">
      <w:pPr>
        <w:spacing w:after="30"/>
        <w:rPr>
          <w:sz w:val="22"/>
          <w:szCs w:val="22"/>
        </w:rPr>
      </w:pPr>
    </w:p>
    <w:p w:rsidR="00EB1137" w:rsidRDefault="008C7A85">
      <w:pPr>
        <w:pStyle w:val="Heading1"/>
        <w:numPr>
          <w:ilvl w:val="0"/>
          <w:numId w:val="29"/>
        </w:numPr>
        <w:spacing w:after="30"/>
        <w:jc w:val="left"/>
        <w:rPr>
          <w:sz w:val="22"/>
          <w:szCs w:val="22"/>
        </w:rPr>
      </w:pPr>
      <w:bookmarkStart w:id="30" w:name="_Toc386541740"/>
      <w:bookmarkStart w:id="31" w:name="_Toc389309659"/>
      <w:r w:rsidRPr="008C7A85">
        <w:rPr>
          <w:sz w:val="22"/>
          <w:szCs w:val="22"/>
        </w:rPr>
        <w:t xml:space="preserve"> </w:t>
      </w:r>
      <w:bookmarkStart w:id="32" w:name="_Toc437789009"/>
      <w:bookmarkStart w:id="33" w:name="_Toc437799584"/>
      <w:bookmarkStart w:id="34" w:name="_Toc437800021"/>
      <w:r w:rsidRPr="008C7A85">
        <w:rPr>
          <w:sz w:val="22"/>
          <w:szCs w:val="22"/>
        </w:rPr>
        <w:t>Introduction</w:t>
      </w:r>
      <w:bookmarkEnd w:id="30"/>
      <w:bookmarkEnd w:id="31"/>
      <w:bookmarkEnd w:id="32"/>
      <w:bookmarkEnd w:id="33"/>
      <w:bookmarkEnd w:id="34"/>
      <w:r w:rsidRPr="008C7A85">
        <w:rPr>
          <w:sz w:val="22"/>
          <w:szCs w:val="22"/>
        </w:rPr>
        <w:t xml:space="preserve"> </w:t>
      </w:r>
    </w:p>
    <w:p w:rsidR="00EB1137" w:rsidRDefault="00EB1137">
      <w:pPr>
        <w:spacing w:after="30"/>
        <w:rPr>
          <w:sz w:val="22"/>
          <w:szCs w:val="22"/>
        </w:rPr>
      </w:pPr>
    </w:p>
    <w:p w:rsidR="00EB1137" w:rsidRDefault="006F3EE1" w:rsidP="00394029">
      <w:pPr>
        <w:spacing w:after="30"/>
        <w:jc w:val="both"/>
        <w:rPr>
          <w:sz w:val="22"/>
          <w:szCs w:val="22"/>
        </w:rPr>
      </w:pPr>
      <w:r w:rsidRPr="00EF79CD">
        <w:rPr>
          <w:sz w:val="22"/>
          <w:szCs w:val="22"/>
        </w:rPr>
        <w:t>This research study explored the factors influencing the functions and professional development of Occupati</w:t>
      </w:r>
      <w:r w:rsidR="008C7A85">
        <w:rPr>
          <w:sz w:val="22"/>
          <w:szCs w:val="22"/>
        </w:rPr>
        <w:t xml:space="preserve">onal Health Nurse Practitioners (OHNPs), in selected companies within the Western Cape.  Professional development of the OHNP in South Africa and internationally were also discussed.  </w:t>
      </w:r>
    </w:p>
    <w:p w:rsidR="00EB1137" w:rsidRDefault="008C7A85" w:rsidP="00394029">
      <w:pPr>
        <w:spacing w:after="30"/>
        <w:jc w:val="both"/>
        <w:rPr>
          <w:sz w:val="22"/>
          <w:szCs w:val="22"/>
        </w:rPr>
      </w:pPr>
      <w:r>
        <w:rPr>
          <w:sz w:val="22"/>
          <w:szCs w:val="22"/>
        </w:rPr>
        <w:t xml:space="preserve">The purpose of, and justification for, professional development were explained for the purposes of this research. The aims and objectives of the study followed.  The theoretical framework, which was employed in this study, was discussed.  The methodology and design, as well as data analysis, were discussed.  </w:t>
      </w:r>
    </w:p>
    <w:p w:rsidR="00EB1137" w:rsidRDefault="008C7A85" w:rsidP="00394029">
      <w:pPr>
        <w:spacing w:after="30"/>
        <w:jc w:val="both"/>
        <w:rPr>
          <w:sz w:val="22"/>
          <w:szCs w:val="22"/>
        </w:rPr>
      </w:pPr>
      <w:r>
        <w:rPr>
          <w:sz w:val="22"/>
          <w:szCs w:val="22"/>
        </w:rPr>
        <w:t>Furthermore, ethical considerations were explained and definitions used in this study were highlighted. This chapter was concluded with a layout of the various chapters and a summary of chapter one.</w:t>
      </w:r>
    </w:p>
    <w:p w:rsidR="00EB1137" w:rsidRDefault="00EB1137">
      <w:pPr>
        <w:pStyle w:val="BodyTextIndent"/>
        <w:spacing w:after="30"/>
        <w:ind w:left="0"/>
        <w:jc w:val="left"/>
        <w:rPr>
          <w:szCs w:val="22"/>
        </w:rPr>
      </w:pPr>
    </w:p>
    <w:p w:rsidR="00EB1137" w:rsidRDefault="008C7A85">
      <w:pPr>
        <w:pStyle w:val="Heading2"/>
        <w:spacing w:after="30"/>
        <w:rPr>
          <w:sz w:val="22"/>
          <w:szCs w:val="22"/>
        </w:rPr>
      </w:pPr>
      <w:bookmarkStart w:id="35" w:name="_Toc386541741"/>
      <w:bookmarkStart w:id="36" w:name="_Toc389309660"/>
      <w:bookmarkStart w:id="37" w:name="_Toc437789010"/>
      <w:bookmarkStart w:id="38" w:name="_Toc437799585"/>
      <w:bookmarkStart w:id="39" w:name="_Toc437800022"/>
      <w:r w:rsidRPr="008C7A85">
        <w:rPr>
          <w:sz w:val="22"/>
          <w:szCs w:val="22"/>
        </w:rPr>
        <w:t xml:space="preserve">1.1.   Background of </w:t>
      </w:r>
      <w:r w:rsidR="006F3EE1" w:rsidRPr="00EF79CD">
        <w:rPr>
          <w:sz w:val="22"/>
          <w:szCs w:val="22"/>
        </w:rPr>
        <w:t xml:space="preserve">the </w:t>
      </w:r>
      <w:r w:rsidRPr="008C7A85">
        <w:rPr>
          <w:sz w:val="22"/>
          <w:szCs w:val="22"/>
        </w:rPr>
        <w:t>study</w:t>
      </w:r>
      <w:bookmarkEnd w:id="35"/>
      <w:bookmarkEnd w:id="36"/>
      <w:bookmarkEnd w:id="37"/>
      <w:bookmarkEnd w:id="38"/>
      <w:bookmarkEnd w:id="39"/>
    </w:p>
    <w:p w:rsidR="00EB1137" w:rsidRDefault="00EB1137">
      <w:pPr>
        <w:spacing w:after="30"/>
        <w:rPr>
          <w:sz w:val="22"/>
          <w:szCs w:val="22"/>
        </w:rPr>
      </w:pPr>
    </w:p>
    <w:p w:rsidR="00EB1137" w:rsidRDefault="006F3EE1" w:rsidP="00394029">
      <w:pPr>
        <w:tabs>
          <w:tab w:val="left" w:pos="426"/>
        </w:tabs>
        <w:spacing w:after="30"/>
        <w:jc w:val="both"/>
        <w:rPr>
          <w:sz w:val="22"/>
          <w:szCs w:val="22"/>
        </w:rPr>
      </w:pPr>
      <w:r w:rsidRPr="00EF79CD">
        <w:rPr>
          <w:sz w:val="22"/>
          <w:szCs w:val="22"/>
        </w:rPr>
        <w:t xml:space="preserve">Occupational Health Nursing (OHN) is </w:t>
      </w:r>
      <w:r w:rsidR="008C7A85">
        <w:rPr>
          <w:sz w:val="22"/>
          <w:szCs w:val="22"/>
        </w:rPr>
        <w:t xml:space="preserve">a specialised field of nursing that deals with prevention of diseases and the promotion of the optimum health of employees in the workplace (WHO, 2003). The researcher has been employed as an OHNP for the past 25 years.  In addition to this, she has been an active member of the </w:t>
      </w:r>
      <w:r w:rsidR="008C7A85" w:rsidRPr="003D717A">
        <w:rPr>
          <w:sz w:val="22"/>
          <w:szCs w:val="22"/>
        </w:rPr>
        <w:t xml:space="preserve">South African Society of Occupational </w:t>
      </w:r>
      <w:r w:rsidRPr="003D717A">
        <w:rPr>
          <w:sz w:val="22"/>
          <w:szCs w:val="22"/>
        </w:rPr>
        <w:t xml:space="preserve">Health </w:t>
      </w:r>
      <w:r w:rsidR="008C7A85" w:rsidRPr="003D717A">
        <w:rPr>
          <w:sz w:val="22"/>
          <w:szCs w:val="22"/>
        </w:rPr>
        <w:t>Nurses</w:t>
      </w:r>
      <w:r w:rsidRPr="003D717A">
        <w:rPr>
          <w:sz w:val="22"/>
          <w:szCs w:val="22"/>
        </w:rPr>
        <w:t xml:space="preserve"> </w:t>
      </w:r>
      <w:r w:rsidRPr="00EF79CD">
        <w:rPr>
          <w:sz w:val="22"/>
          <w:szCs w:val="22"/>
        </w:rPr>
        <w:t>(SASOHN) for the past 17 years and has served two terms of office</w:t>
      </w:r>
      <w:r w:rsidR="008C7A85">
        <w:rPr>
          <w:sz w:val="22"/>
          <w:szCs w:val="22"/>
        </w:rPr>
        <w:t xml:space="preserve">, as the chairperson of this organisation.  </w:t>
      </w:r>
    </w:p>
    <w:p w:rsidR="00EB1137" w:rsidRDefault="00EB1137" w:rsidP="00394029">
      <w:pPr>
        <w:tabs>
          <w:tab w:val="left" w:pos="426"/>
        </w:tabs>
        <w:spacing w:after="30"/>
        <w:jc w:val="both"/>
        <w:rPr>
          <w:sz w:val="22"/>
          <w:szCs w:val="22"/>
        </w:rPr>
      </w:pPr>
    </w:p>
    <w:p w:rsidR="00EB1137" w:rsidRDefault="008C7A85" w:rsidP="00394029">
      <w:pPr>
        <w:spacing w:after="30"/>
        <w:jc w:val="both"/>
        <w:rPr>
          <w:sz w:val="22"/>
          <w:szCs w:val="22"/>
        </w:rPr>
      </w:pPr>
      <w:r>
        <w:rPr>
          <w:sz w:val="22"/>
          <w:szCs w:val="22"/>
        </w:rPr>
        <w:t xml:space="preserve">OHN is involved in the planning, delivery and evaluation of care to employees within various organisations.  OHNPs report to various managers within the organisations.  The majority only have an Occupational Medicine Practitioner (OMP) for one hour per week, to assist with further diagnosis and treatment. </w:t>
      </w:r>
    </w:p>
    <w:p w:rsidR="00EB1137" w:rsidRDefault="00EB1137" w:rsidP="00394029">
      <w:pPr>
        <w:spacing w:after="30"/>
        <w:jc w:val="both"/>
        <w:rPr>
          <w:sz w:val="22"/>
          <w:szCs w:val="22"/>
        </w:rPr>
      </w:pPr>
    </w:p>
    <w:p w:rsidR="00EB1137" w:rsidRDefault="008C7A85" w:rsidP="00394029">
      <w:pPr>
        <w:spacing w:after="30"/>
        <w:jc w:val="both"/>
        <w:rPr>
          <w:sz w:val="22"/>
          <w:szCs w:val="22"/>
        </w:rPr>
      </w:pPr>
      <w:r>
        <w:rPr>
          <w:sz w:val="22"/>
          <w:szCs w:val="22"/>
        </w:rPr>
        <w:t xml:space="preserve">The OHNP’s main objective is to protect the health of the employees in the organisation.  </w:t>
      </w:r>
    </w:p>
    <w:p w:rsidR="00EB1137" w:rsidRDefault="008C7A85" w:rsidP="00394029">
      <w:pPr>
        <w:spacing w:after="30"/>
        <w:jc w:val="both"/>
        <w:rPr>
          <w:sz w:val="22"/>
          <w:szCs w:val="22"/>
        </w:rPr>
      </w:pPr>
      <w:r>
        <w:rPr>
          <w:sz w:val="22"/>
          <w:szCs w:val="22"/>
        </w:rPr>
        <w:t xml:space="preserve">To effect this, the OHNP’s comprehensive, integrated approach to workplace health includes occupational health services to the organisation dealing with wellness, prevention of disability and disease and issues impacting on the productivity of the workers, including absenteeism </w:t>
      </w:r>
      <w:r>
        <w:rPr>
          <w:sz w:val="22"/>
          <w:szCs w:val="22"/>
        </w:rPr>
        <w:lastRenderedPageBreak/>
        <w:t xml:space="preserve">due to illness.  In addition, the OHNP needs to assist the company to be legally compliant and needs to work within her scope of practice.  </w:t>
      </w:r>
    </w:p>
    <w:p w:rsidR="00EB1137" w:rsidRDefault="008C7A85" w:rsidP="00394029">
      <w:pPr>
        <w:spacing w:after="30"/>
        <w:jc w:val="both"/>
        <w:rPr>
          <w:sz w:val="22"/>
          <w:szCs w:val="22"/>
        </w:rPr>
      </w:pPr>
      <w:r>
        <w:rPr>
          <w:sz w:val="22"/>
          <w:szCs w:val="22"/>
        </w:rPr>
        <w:t>Finally, the OHNP needs to collaborate with various line mangers, multi-disciplinary team members, government institutions and sometimes families of the employees.</w:t>
      </w:r>
    </w:p>
    <w:p w:rsidR="00EB1137" w:rsidRDefault="00EB1137" w:rsidP="00394029">
      <w:pPr>
        <w:tabs>
          <w:tab w:val="left" w:pos="426"/>
        </w:tabs>
        <w:spacing w:after="30"/>
        <w:jc w:val="both"/>
        <w:rPr>
          <w:sz w:val="22"/>
          <w:szCs w:val="22"/>
        </w:rPr>
      </w:pPr>
    </w:p>
    <w:p w:rsidR="00EB1137" w:rsidRDefault="008C7A85" w:rsidP="00394029">
      <w:pPr>
        <w:tabs>
          <w:tab w:val="left" w:pos="426"/>
        </w:tabs>
        <w:spacing w:after="30"/>
        <w:jc w:val="both"/>
        <w:rPr>
          <w:sz w:val="22"/>
          <w:szCs w:val="22"/>
        </w:rPr>
      </w:pPr>
      <w:r>
        <w:rPr>
          <w:sz w:val="22"/>
          <w:szCs w:val="22"/>
        </w:rPr>
        <w:t xml:space="preserve">There has been no official scope of practice for the OHNP but the </w:t>
      </w:r>
      <w:r w:rsidRPr="003D717A">
        <w:rPr>
          <w:sz w:val="22"/>
          <w:szCs w:val="22"/>
        </w:rPr>
        <w:t>South African Nursing Council</w:t>
      </w:r>
      <w:r w:rsidR="006F3EE1" w:rsidRPr="003D717A">
        <w:rPr>
          <w:sz w:val="22"/>
          <w:szCs w:val="22"/>
        </w:rPr>
        <w:t xml:space="preserve"> (</w:t>
      </w:r>
      <w:r w:rsidR="006F3EE1" w:rsidRPr="00EF79CD">
        <w:rPr>
          <w:sz w:val="22"/>
          <w:szCs w:val="22"/>
        </w:rPr>
        <w:t>SANC) has recently released competencies for the OHNP (SANC, 2013).  The competencies listed by SANC have five (5) domains</w:t>
      </w:r>
      <w:r>
        <w:rPr>
          <w:sz w:val="22"/>
          <w:szCs w:val="22"/>
        </w:rPr>
        <w:t>:</w:t>
      </w:r>
    </w:p>
    <w:p w:rsidR="00EB1137" w:rsidRDefault="008C7A85" w:rsidP="00394029">
      <w:pPr>
        <w:tabs>
          <w:tab w:val="left" w:pos="426"/>
        </w:tabs>
        <w:spacing w:after="30"/>
        <w:jc w:val="both"/>
        <w:rPr>
          <w:sz w:val="22"/>
          <w:szCs w:val="22"/>
        </w:rPr>
      </w:pPr>
      <w:r>
        <w:rPr>
          <w:sz w:val="22"/>
          <w:szCs w:val="22"/>
        </w:rPr>
        <w:t xml:space="preserve"> </w:t>
      </w:r>
    </w:p>
    <w:p w:rsidR="00EB1137" w:rsidRDefault="008C7A85" w:rsidP="00394029">
      <w:pPr>
        <w:tabs>
          <w:tab w:val="left" w:pos="426"/>
        </w:tabs>
        <w:spacing w:after="30"/>
        <w:jc w:val="both"/>
        <w:rPr>
          <w:sz w:val="22"/>
          <w:szCs w:val="22"/>
        </w:rPr>
      </w:pPr>
      <w:r>
        <w:rPr>
          <w:sz w:val="22"/>
          <w:szCs w:val="22"/>
        </w:rPr>
        <w:t>The first domain is professional, ethical and legal practice which requires an interdisciplinary approach, involving occupational medical practitioners, health and safety officers, ergonomists, and physiotherapists, to ensure continuity of care, to prevent disability and disease of the employees.  It would be advisable that OHNPs stay abreast with changing legislation, as the companies rely on the expertise of the OHNPs to remain legislatively compliant (Jansen van Rensburg and Michell, 2011:25).  Ethical practise includes, amongst others, confidentiality of health information of the employees and ensuring the competence to deal with ethical and health rights challenges within the workplace.  The OHNP, in addition, needs to ensure that the</w:t>
      </w:r>
      <w:r w:rsidR="005414C3">
        <w:rPr>
          <w:sz w:val="22"/>
          <w:szCs w:val="22"/>
        </w:rPr>
        <w:t xml:space="preserve"> Management of the </w:t>
      </w:r>
      <w:r>
        <w:rPr>
          <w:sz w:val="22"/>
          <w:szCs w:val="22"/>
        </w:rPr>
        <w:t xml:space="preserve">Occupational Health Clinic (OHC) complies with the legislation, i.e. to ensure that the company has a dispensing licence to promote primary health care. </w:t>
      </w:r>
    </w:p>
    <w:p w:rsidR="003F329E" w:rsidRDefault="003F329E" w:rsidP="00394029">
      <w:pPr>
        <w:tabs>
          <w:tab w:val="left" w:pos="426"/>
        </w:tabs>
        <w:spacing w:after="30"/>
        <w:jc w:val="both"/>
        <w:rPr>
          <w:sz w:val="22"/>
          <w:szCs w:val="22"/>
        </w:rPr>
      </w:pPr>
    </w:p>
    <w:p w:rsidR="00EB1137" w:rsidRDefault="008C7A85" w:rsidP="00394029">
      <w:pPr>
        <w:tabs>
          <w:tab w:val="left" w:pos="426"/>
        </w:tabs>
        <w:spacing w:after="30"/>
        <w:jc w:val="both"/>
        <w:rPr>
          <w:sz w:val="22"/>
          <w:szCs w:val="22"/>
        </w:rPr>
      </w:pPr>
      <w:r>
        <w:rPr>
          <w:sz w:val="22"/>
          <w:szCs w:val="22"/>
        </w:rPr>
        <w:t xml:space="preserve">As an OHNP, one is obliged to act as an advocate for the health and safety of one’s clients.  In this study, the clients are referred to as employees in the Industrial Sector of the Western Cape.  To strengthen the latter, Strasser, Maher, Knuth and Fabrey (2009:22) state that the OHNP is a unique speciality, requiring knowledge of diverse subject matters and the skills to provide occupational health services to workers in varied settings.  </w:t>
      </w:r>
    </w:p>
    <w:p w:rsidR="00EB1137" w:rsidRDefault="00EB1137" w:rsidP="00394029">
      <w:pPr>
        <w:tabs>
          <w:tab w:val="left" w:pos="426"/>
        </w:tabs>
        <w:spacing w:after="30"/>
        <w:jc w:val="both"/>
        <w:rPr>
          <w:sz w:val="22"/>
          <w:szCs w:val="22"/>
        </w:rPr>
      </w:pPr>
    </w:p>
    <w:p w:rsidR="00EB1137" w:rsidRDefault="008C7A85" w:rsidP="00394029">
      <w:pPr>
        <w:tabs>
          <w:tab w:val="left" w:pos="426"/>
        </w:tabs>
        <w:spacing w:after="30"/>
        <w:jc w:val="both"/>
        <w:rPr>
          <w:sz w:val="22"/>
          <w:szCs w:val="22"/>
        </w:rPr>
      </w:pPr>
      <w:r>
        <w:rPr>
          <w:sz w:val="22"/>
          <w:szCs w:val="22"/>
        </w:rPr>
        <w:t xml:space="preserve">The second domain is clinical practice, involving health promotion.  The OHNP is expected to implement health promotion campaigns so that the employee can make informed choices regarding lifestyle changes.  Health education and prevention of disease are legally enforced by the </w:t>
      </w:r>
      <w:r w:rsidRPr="003D717A">
        <w:rPr>
          <w:sz w:val="22"/>
          <w:szCs w:val="22"/>
        </w:rPr>
        <w:t>Occupational Health and Safety Act number 85 of 1993</w:t>
      </w:r>
      <w:r w:rsidR="006F3EE1" w:rsidRPr="00EF79CD">
        <w:rPr>
          <w:sz w:val="22"/>
          <w:szCs w:val="22"/>
        </w:rPr>
        <w:t xml:space="preserve"> (O</w:t>
      </w:r>
      <w:r>
        <w:rPr>
          <w:sz w:val="22"/>
          <w:szCs w:val="22"/>
        </w:rPr>
        <w:t xml:space="preserve">HS Act). Employees must be informed of workplace health hazards.  The OHNP must conduct health risk assessments, to ensure that the medical surveillance implemented protects the workers against workplace health hazards.  She also conducts physical assessments to diagnose common medical conditions and chronic ill–health, presented by the employees at the OHC.  The OHNP is responsible for rendering First Aid treatment, during injuries on duty.  She also needs to </w:t>
      </w:r>
      <w:r>
        <w:rPr>
          <w:sz w:val="22"/>
          <w:szCs w:val="22"/>
        </w:rPr>
        <w:lastRenderedPageBreak/>
        <w:t xml:space="preserve">ensure that the company has a sufficient number of trained First Aiders, to cope with injuries on duty when the OHC is closed. </w:t>
      </w:r>
    </w:p>
    <w:p w:rsidR="003F329E" w:rsidRDefault="003F329E" w:rsidP="00394029">
      <w:pPr>
        <w:tabs>
          <w:tab w:val="left" w:pos="426"/>
        </w:tabs>
        <w:spacing w:after="30"/>
        <w:jc w:val="both"/>
        <w:rPr>
          <w:sz w:val="22"/>
          <w:szCs w:val="22"/>
        </w:rPr>
      </w:pPr>
    </w:p>
    <w:p w:rsidR="00EB1137" w:rsidRDefault="008C7A85" w:rsidP="00394029">
      <w:pPr>
        <w:tabs>
          <w:tab w:val="left" w:pos="426"/>
        </w:tabs>
        <w:spacing w:after="30"/>
        <w:jc w:val="both"/>
        <w:rPr>
          <w:sz w:val="22"/>
          <w:szCs w:val="22"/>
        </w:rPr>
      </w:pPr>
      <w:r>
        <w:rPr>
          <w:sz w:val="22"/>
          <w:szCs w:val="22"/>
        </w:rPr>
        <w:t xml:space="preserve">The final function is administration.  The OHNP is responsible for keeping records of all treatment rendered in the OHC and must ensure that all injuries which occur, while on duty, are reported, as prescribed by the </w:t>
      </w:r>
      <w:r w:rsidRPr="003B69D3">
        <w:rPr>
          <w:sz w:val="22"/>
          <w:szCs w:val="22"/>
        </w:rPr>
        <w:t>Compensation of Occupational Injuries and Diseases Act number 130 of 1993</w:t>
      </w:r>
      <w:r w:rsidR="006F3EE1" w:rsidRPr="003B69D3">
        <w:rPr>
          <w:sz w:val="22"/>
          <w:szCs w:val="22"/>
        </w:rPr>
        <w:t xml:space="preserve"> </w:t>
      </w:r>
      <w:r w:rsidRPr="003B69D3">
        <w:rPr>
          <w:sz w:val="22"/>
          <w:szCs w:val="22"/>
        </w:rPr>
        <w:t>(</w:t>
      </w:r>
      <w:r>
        <w:rPr>
          <w:sz w:val="22"/>
          <w:szCs w:val="22"/>
        </w:rPr>
        <w:t xml:space="preserve">COID Act) and the OHS Act. </w:t>
      </w:r>
    </w:p>
    <w:p w:rsidR="00EB1137" w:rsidRDefault="00EB1137" w:rsidP="00394029">
      <w:pPr>
        <w:tabs>
          <w:tab w:val="left" w:pos="426"/>
        </w:tabs>
        <w:spacing w:after="30"/>
        <w:jc w:val="both"/>
        <w:rPr>
          <w:sz w:val="22"/>
          <w:szCs w:val="22"/>
        </w:rPr>
      </w:pPr>
    </w:p>
    <w:p w:rsidR="00EB1137" w:rsidRDefault="008C7A85" w:rsidP="00394029">
      <w:pPr>
        <w:tabs>
          <w:tab w:val="left" w:pos="426"/>
        </w:tabs>
        <w:spacing w:after="30"/>
        <w:jc w:val="both"/>
        <w:rPr>
          <w:sz w:val="22"/>
          <w:szCs w:val="22"/>
        </w:rPr>
      </w:pPr>
      <w:r>
        <w:rPr>
          <w:sz w:val="22"/>
          <w:szCs w:val="22"/>
        </w:rPr>
        <w:t xml:space="preserve">The third domain entails quality of practice, by developing methods of quality assessment, to ensure legal compliance with the OSH Act.  The OHNP will be involved in quality management systems, recognised by the company by which she is employed.  Continued education is another competency mentioned in this domain.  The OHNP assumes accountability for his/her own professional development, to enhance professional growth and to remain competent.  She will continually evaluate her own practice, using quality improvement mechanisms, whereby she compiles a plan of action to achieve this (SANC, 2013).  </w:t>
      </w:r>
    </w:p>
    <w:p w:rsidR="00EB1137" w:rsidRDefault="00EB1137" w:rsidP="00394029">
      <w:pPr>
        <w:tabs>
          <w:tab w:val="left" w:pos="426"/>
        </w:tabs>
        <w:spacing w:after="30"/>
        <w:jc w:val="both"/>
        <w:rPr>
          <w:sz w:val="22"/>
          <w:szCs w:val="22"/>
        </w:rPr>
      </w:pPr>
    </w:p>
    <w:p w:rsidR="00EB1137" w:rsidRDefault="008C7A85" w:rsidP="00394029">
      <w:pPr>
        <w:tabs>
          <w:tab w:val="left" w:pos="426"/>
        </w:tabs>
        <w:spacing w:after="30"/>
        <w:jc w:val="both"/>
        <w:rPr>
          <w:sz w:val="22"/>
          <w:szCs w:val="22"/>
        </w:rPr>
      </w:pPr>
      <w:r>
        <w:rPr>
          <w:sz w:val="22"/>
          <w:szCs w:val="22"/>
        </w:rPr>
        <w:t xml:space="preserve">The fourth domain discusses management and leadership, which involve the management of the operations of the OHC. The OHNP plans for disaster management within the workplace, complies with audit standards and develops and implements policies.  </w:t>
      </w:r>
      <w:r w:rsidR="003B69D3">
        <w:rPr>
          <w:sz w:val="22"/>
          <w:szCs w:val="22"/>
        </w:rPr>
        <w:t>She/he</w:t>
      </w:r>
      <w:r>
        <w:rPr>
          <w:sz w:val="22"/>
          <w:szCs w:val="22"/>
        </w:rPr>
        <w:t xml:space="preserve"> also collaborates with local authorities and networks, and communicates with all levels of management, unions and workers.  The OHNP is a role model for students and therefore needs to ensure that he/she is up to date with new legislation.  </w:t>
      </w:r>
    </w:p>
    <w:p w:rsidR="00EB1137" w:rsidRDefault="00EB1137" w:rsidP="00394029">
      <w:pPr>
        <w:tabs>
          <w:tab w:val="left" w:pos="426"/>
        </w:tabs>
        <w:spacing w:after="30"/>
        <w:jc w:val="both"/>
        <w:rPr>
          <w:sz w:val="22"/>
          <w:szCs w:val="22"/>
        </w:rPr>
      </w:pPr>
    </w:p>
    <w:p w:rsidR="00EB1137" w:rsidRDefault="008C7A85" w:rsidP="00394029">
      <w:pPr>
        <w:tabs>
          <w:tab w:val="left" w:pos="426"/>
        </w:tabs>
        <w:spacing w:after="30"/>
        <w:jc w:val="both"/>
        <w:rPr>
          <w:sz w:val="22"/>
          <w:szCs w:val="22"/>
        </w:rPr>
      </w:pPr>
      <w:r>
        <w:rPr>
          <w:sz w:val="22"/>
          <w:szCs w:val="22"/>
        </w:rPr>
        <w:t>The final domain is research (SANC, 2013).  The OHNP should contribute to the scientific knowledge-base in occupational health nursing, by participating in research (SANC, 2013).  .</w:t>
      </w:r>
    </w:p>
    <w:p w:rsidR="00EB1137" w:rsidRDefault="00EB1137" w:rsidP="00394029">
      <w:pPr>
        <w:tabs>
          <w:tab w:val="left" w:pos="426"/>
        </w:tabs>
        <w:spacing w:after="30"/>
        <w:jc w:val="both"/>
        <w:rPr>
          <w:sz w:val="22"/>
          <w:szCs w:val="22"/>
        </w:rPr>
      </w:pPr>
    </w:p>
    <w:p w:rsidR="00EB1137" w:rsidRDefault="008C7A85" w:rsidP="00394029">
      <w:pPr>
        <w:tabs>
          <w:tab w:val="left" w:pos="426"/>
          <w:tab w:val="left" w:pos="993"/>
        </w:tabs>
        <w:spacing w:after="30"/>
        <w:jc w:val="both"/>
        <w:rPr>
          <w:sz w:val="22"/>
          <w:szCs w:val="22"/>
        </w:rPr>
      </w:pPr>
      <w:r>
        <w:rPr>
          <w:sz w:val="22"/>
          <w:szCs w:val="22"/>
        </w:rPr>
        <w:t xml:space="preserve">The OHNPs are the only professional nurses practising in the </w:t>
      </w:r>
      <w:smartTag w:uri="urn:schemas-microsoft-com:office:smarttags" w:element="stockticker">
        <w:r>
          <w:rPr>
            <w:sz w:val="22"/>
            <w:szCs w:val="22"/>
          </w:rPr>
          <w:t>OHC</w:t>
        </w:r>
      </w:smartTag>
      <w:r>
        <w:rPr>
          <w:sz w:val="22"/>
          <w:szCs w:val="22"/>
        </w:rPr>
        <w:t xml:space="preserve"> and answerable to various managers.  Burgel, Camp and Lepping (2000:10) found that amongst OHNPs surveyed, one OHN  respondent reported to human resources or senior management, two reported to physicians, three to environmental health and safety managers, four to health authorities, whilst only three reported to nurse managers.  Burgel, Camp and Lepping (2000:10) also noted that almost all the site/plant managers appointed by human resources did not have a medical or nursing background.  This has been a great concern to the researcher and her fellow OHNPs. Additional to the latter, managers did not respond to requests that employees need to have their annual medical surveillance done.  This is a serious contravention of the OHS Act, regulation 12 (1) (c).  The excuses given by the </w:t>
      </w:r>
      <w:r>
        <w:rPr>
          <w:sz w:val="22"/>
          <w:szCs w:val="22"/>
        </w:rPr>
        <w:lastRenderedPageBreak/>
        <w:t xml:space="preserve">supervisors are that the production area is too busy, resulting in employees not being released for the medical surveillance.  </w:t>
      </w:r>
    </w:p>
    <w:p w:rsidR="003F329E" w:rsidRDefault="003F329E" w:rsidP="00394029">
      <w:pPr>
        <w:tabs>
          <w:tab w:val="left" w:pos="426"/>
          <w:tab w:val="left" w:pos="993"/>
        </w:tabs>
        <w:spacing w:after="30"/>
        <w:jc w:val="both"/>
        <w:rPr>
          <w:sz w:val="22"/>
          <w:szCs w:val="22"/>
        </w:rPr>
      </w:pPr>
    </w:p>
    <w:p w:rsidR="00EB1137" w:rsidRPr="003B69D3" w:rsidRDefault="008C7A85" w:rsidP="00394029">
      <w:pPr>
        <w:tabs>
          <w:tab w:val="left" w:pos="426"/>
          <w:tab w:val="left" w:pos="993"/>
        </w:tabs>
        <w:spacing w:after="30"/>
        <w:jc w:val="both"/>
        <w:rPr>
          <w:sz w:val="22"/>
          <w:szCs w:val="22"/>
        </w:rPr>
      </w:pPr>
      <w:r>
        <w:rPr>
          <w:sz w:val="22"/>
          <w:szCs w:val="22"/>
        </w:rPr>
        <w:t xml:space="preserve">The functions of the OHNPs are regulated by three different organisations, the </w:t>
      </w:r>
      <w:r w:rsidRPr="003B69D3">
        <w:rPr>
          <w:sz w:val="22"/>
          <w:szCs w:val="22"/>
        </w:rPr>
        <w:t>Department of Health</w:t>
      </w:r>
      <w:r w:rsidR="006F3EE1" w:rsidRPr="003B69D3">
        <w:rPr>
          <w:sz w:val="22"/>
          <w:szCs w:val="22"/>
        </w:rPr>
        <w:t xml:space="preserve"> (DoH), the </w:t>
      </w:r>
      <w:r w:rsidRPr="003B69D3">
        <w:rPr>
          <w:sz w:val="22"/>
          <w:szCs w:val="22"/>
        </w:rPr>
        <w:t>Department of Labour</w:t>
      </w:r>
      <w:r w:rsidR="006F3EE1" w:rsidRPr="003B69D3">
        <w:rPr>
          <w:sz w:val="22"/>
          <w:szCs w:val="22"/>
        </w:rPr>
        <w:t xml:space="preserve"> (DoL), and the </w:t>
      </w:r>
      <w:r w:rsidRPr="003B69D3">
        <w:rPr>
          <w:sz w:val="22"/>
          <w:szCs w:val="22"/>
        </w:rPr>
        <w:t>South African Nursing Council</w:t>
      </w:r>
      <w:r w:rsidR="006F3EE1" w:rsidRPr="003B69D3">
        <w:rPr>
          <w:sz w:val="22"/>
          <w:szCs w:val="22"/>
        </w:rPr>
        <w:t xml:space="preserve"> (SANC).  </w:t>
      </w:r>
    </w:p>
    <w:p w:rsidR="00EB1137" w:rsidRDefault="00EB1137" w:rsidP="00394029">
      <w:pPr>
        <w:tabs>
          <w:tab w:val="left" w:pos="426"/>
          <w:tab w:val="left" w:pos="993"/>
        </w:tabs>
        <w:spacing w:after="30"/>
        <w:jc w:val="both"/>
        <w:rPr>
          <w:sz w:val="22"/>
          <w:szCs w:val="22"/>
        </w:rPr>
      </w:pPr>
    </w:p>
    <w:p w:rsidR="00EB1137" w:rsidRDefault="008C7A85" w:rsidP="00394029">
      <w:pPr>
        <w:tabs>
          <w:tab w:val="left" w:pos="426"/>
          <w:tab w:val="left" w:pos="993"/>
        </w:tabs>
        <w:spacing w:after="30"/>
        <w:jc w:val="both"/>
        <w:rPr>
          <w:sz w:val="22"/>
          <w:szCs w:val="22"/>
        </w:rPr>
      </w:pPr>
      <w:r>
        <w:rPr>
          <w:sz w:val="22"/>
          <w:szCs w:val="22"/>
        </w:rPr>
        <w:t>The DoH is concerned with licensing of the health facility.  The DoL is concern</w:t>
      </w:r>
      <w:r w:rsidR="001176EB">
        <w:rPr>
          <w:sz w:val="22"/>
          <w:szCs w:val="22"/>
        </w:rPr>
        <w:t>ed</w:t>
      </w:r>
      <w:r>
        <w:rPr>
          <w:sz w:val="22"/>
          <w:szCs w:val="22"/>
        </w:rPr>
        <w:t xml:space="preserve"> with preventing occupational diseases and disability, whilst the SANC prescribes the competencies of the OHNPs (SANC, 2013).  The result of this fragmentation impacts on the OHNP, as there is no, one organisation directly responsible to ensure that the OHNPs work within their scope of practice. It becomes the responsibility of the site/plant manager to ensure that the OHNP performs her functions. The OHNPs’ managers have different backgrounds and may not be aware of the functions of the OHNP in ensuring that the legal requirements of the DoH, DoL and the SANC are met.  The researcher, therefore, set out to determine the site/plant manager’s knowledge of the scope of practice of the OHNPs.</w:t>
      </w:r>
    </w:p>
    <w:p w:rsidR="00EB1137" w:rsidRDefault="00EB1137" w:rsidP="00394029">
      <w:pPr>
        <w:tabs>
          <w:tab w:val="left" w:pos="426"/>
        </w:tabs>
        <w:spacing w:after="30"/>
        <w:jc w:val="both"/>
        <w:rPr>
          <w:sz w:val="22"/>
          <w:szCs w:val="22"/>
        </w:rPr>
      </w:pPr>
    </w:p>
    <w:p w:rsidR="00EB1137" w:rsidRDefault="008C7A85" w:rsidP="00394029">
      <w:pPr>
        <w:spacing w:after="30"/>
        <w:jc w:val="both"/>
        <w:rPr>
          <w:bCs w:val="0"/>
          <w:sz w:val="22"/>
          <w:szCs w:val="22"/>
        </w:rPr>
      </w:pPr>
      <w:r>
        <w:rPr>
          <w:sz w:val="22"/>
          <w:szCs w:val="22"/>
        </w:rPr>
        <w:t xml:space="preserve">Furthermore, the researcher has observed that employers are reluctant to allow OHNPs to attend conferences, meetings or seminars, for professional development, in order to update their knowledge. From </w:t>
      </w:r>
      <w:r w:rsidR="001176EB">
        <w:rPr>
          <w:sz w:val="22"/>
          <w:szCs w:val="22"/>
        </w:rPr>
        <w:t xml:space="preserve">personal </w:t>
      </w:r>
      <w:r>
        <w:rPr>
          <w:sz w:val="22"/>
          <w:szCs w:val="22"/>
        </w:rPr>
        <w:t>experience, OHNPs need to motivate reasons for their request to attend certain workshops/conferences/meetings. Site managers often do not see the need for OHNPs to attend these meetings or conferences.   Although OHNPs are subject-matter experts, they need to update themselves constantly regarding issues such as legislation pertinent to the industry where they are employed.  In addition, there are new trends in treatment routines which require constant updates. It is often important to update on basic issues, i.e. pre-employment medicals and identification of occupational diseases.  Meetings provide the OHNPs with the opportunity to network - discuss challenges, gain/render advice and support and find solutions to problems amongst colleagues. OHNPs voiced their opinion that there is a gap in the knowledge of the factory/plant managers regarding the OHNP’s scope of practice and the need to update her professional knowledge and skills constantly.</w:t>
      </w:r>
    </w:p>
    <w:p w:rsidR="00EB1137" w:rsidRDefault="00EB1137">
      <w:pPr>
        <w:pStyle w:val="Heading2"/>
        <w:spacing w:after="30"/>
        <w:rPr>
          <w:b w:val="0"/>
          <w:color w:val="auto"/>
          <w:sz w:val="22"/>
          <w:szCs w:val="22"/>
        </w:rPr>
      </w:pPr>
    </w:p>
    <w:p w:rsidR="00EB1137" w:rsidRDefault="008C7A85">
      <w:pPr>
        <w:pStyle w:val="Heading2"/>
        <w:spacing w:after="30"/>
        <w:rPr>
          <w:sz w:val="22"/>
          <w:szCs w:val="22"/>
        </w:rPr>
      </w:pPr>
      <w:bookmarkStart w:id="40" w:name="_Toc437789011"/>
      <w:bookmarkStart w:id="41" w:name="_Toc437799586"/>
      <w:bookmarkStart w:id="42" w:name="_Toc437800023"/>
      <w:r w:rsidRPr="008C7A85">
        <w:rPr>
          <w:sz w:val="22"/>
          <w:szCs w:val="22"/>
        </w:rPr>
        <w:t>1.2. Statement of the Problem</w:t>
      </w:r>
      <w:bookmarkEnd w:id="40"/>
      <w:bookmarkEnd w:id="41"/>
      <w:bookmarkEnd w:id="42"/>
    </w:p>
    <w:p w:rsidR="00EB1137" w:rsidRDefault="00EB1137">
      <w:pPr>
        <w:pStyle w:val="Heading2"/>
        <w:spacing w:after="30"/>
        <w:rPr>
          <w:sz w:val="22"/>
          <w:szCs w:val="22"/>
        </w:rPr>
      </w:pPr>
    </w:p>
    <w:p w:rsidR="00EB1137" w:rsidRDefault="006F3EE1" w:rsidP="00394029">
      <w:pPr>
        <w:spacing w:after="30"/>
        <w:jc w:val="both"/>
        <w:rPr>
          <w:sz w:val="22"/>
          <w:szCs w:val="22"/>
        </w:rPr>
      </w:pPr>
      <w:r w:rsidRPr="00EF79CD">
        <w:rPr>
          <w:bCs w:val="0"/>
          <w:sz w:val="22"/>
          <w:szCs w:val="22"/>
          <w:lang w:val="en-US"/>
        </w:rPr>
        <w:t>There are challenges that have impacted on the functions and profes</w:t>
      </w:r>
      <w:r w:rsidR="008C7A85">
        <w:rPr>
          <w:bCs w:val="0"/>
          <w:sz w:val="22"/>
          <w:szCs w:val="22"/>
          <w:lang w:val="en-US"/>
        </w:rPr>
        <w:t xml:space="preserve">sional development of the OHNP. These involve the OHNPs reporting to various managers who do not have any medical background.  The problems encountered include reluctance to co-operate when </w:t>
      </w:r>
      <w:r w:rsidR="008C7A85">
        <w:rPr>
          <w:bCs w:val="0"/>
          <w:sz w:val="22"/>
          <w:szCs w:val="22"/>
          <w:lang w:val="en-US"/>
        </w:rPr>
        <w:lastRenderedPageBreak/>
        <w:t xml:space="preserve">employees have to report to the OHC for medical surveillance.  In addition, some </w:t>
      </w:r>
      <w:r w:rsidR="00394029">
        <w:rPr>
          <w:bCs w:val="0"/>
          <w:sz w:val="22"/>
          <w:szCs w:val="22"/>
          <w:lang w:val="en-US"/>
        </w:rPr>
        <w:t>OHNPs</w:t>
      </w:r>
      <w:r w:rsidR="008C7A85">
        <w:rPr>
          <w:bCs w:val="0"/>
          <w:sz w:val="22"/>
          <w:szCs w:val="22"/>
          <w:lang w:val="en-US"/>
        </w:rPr>
        <w:t xml:space="preserve"> have a high workload, as shown by research</w:t>
      </w:r>
      <w:r w:rsidR="008C7A85">
        <w:rPr>
          <w:sz w:val="22"/>
          <w:szCs w:val="22"/>
        </w:rPr>
        <w:t xml:space="preserve"> conducted by De Jager (2011:70), where 35.6% of the respondents in her study had more than 900 employees for whom the OHNP was responsible.  In her research, she states that the ratio of OHNPs to employees is 1:155.  As can be seen from the ratio of 1:155, most of the OHNPs work alone and as some of them had more than 900 employees, it shows that the ratio is not being met.  </w:t>
      </w:r>
    </w:p>
    <w:p w:rsidR="00EB1137" w:rsidRDefault="008C7A85" w:rsidP="00394029">
      <w:pPr>
        <w:spacing w:after="30"/>
        <w:jc w:val="both"/>
        <w:rPr>
          <w:bCs w:val="0"/>
          <w:sz w:val="22"/>
          <w:szCs w:val="22"/>
          <w:lang w:val="en-US"/>
        </w:rPr>
      </w:pPr>
      <w:r>
        <w:rPr>
          <w:sz w:val="22"/>
          <w:szCs w:val="22"/>
        </w:rPr>
        <w:t>The high workload is one of the factors influencing the functions of the OHNP, as she has to cope with a large amount of medical surveillance, administration and treatment of injuries.</w:t>
      </w:r>
      <w:r>
        <w:rPr>
          <w:bCs w:val="0"/>
          <w:sz w:val="22"/>
          <w:szCs w:val="22"/>
          <w:lang w:val="en-US"/>
        </w:rPr>
        <w:t xml:space="preserve">  Another challenge is the implementation of professional development of the OHNP as a result of a lack of resources and budgetary constraints.  </w:t>
      </w:r>
    </w:p>
    <w:p w:rsidR="00EB1137" w:rsidRDefault="008C7A85" w:rsidP="00394029">
      <w:pPr>
        <w:spacing w:after="30"/>
        <w:jc w:val="both"/>
        <w:rPr>
          <w:bCs w:val="0"/>
          <w:sz w:val="22"/>
          <w:szCs w:val="22"/>
          <w:lang w:val="en-US"/>
        </w:rPr>
      </w:pPr>
      <w:r>
        <w:rPr>
          <w:bCs w:val="0"/>
          <w:sz w:val="22"/>
          <w:szCs w:val="22"/>
          <w:lang w:val="en-US"/>
        </w:rPr>
        <w:t>Managers feel that external training is very expensive.  In order to overcome the barriers that influence the professional development of the OHNP, the professional development needs have to be identified and taken into consideration when budgets are compiled.</w:t>
      </w:r>
    </w:p>
    <w:p w:rsidR="00EB1137" w:rsidRDefault="00EB1137">
      <w:pPr>
        <w:spacing w:after="30"/>
        <w:rPr>
          <w:bCs w:val="0"/>
          <w:sz w:val="22"/>
          <w:szCs w:val="22"/>
          <w:lang w:val="en-US"/>
        </w:rPr>
      </w:pPr>
    </w:p>
    <w:p w:rsidR="00EB1137" w:rsidRDefault="008C7A85">
      <w:pPr>
        <w:pStyle w:val="Heading2"/>
        <w:spacing w:after="30"/>
        <w:rPr>
          <w:sz w:val="22"/>
          <w:szCs w:val="22"/>
        </w:rPr>
      </w:pPr>
      <w:bookmarkStart w:id="43" w:name="_Toc386541742"/>
      <w:bookmarkStart w:id="44" w:name="_Toc389309661"/>
      <w:bookmarkStart w:id="45" w:name="_Toc437789012"/>
      <w:bookmarkStart w:id="46" w:name="_Toc437799587"/>
      <w:bookmarkStart w:id="47" w:name="_Toc437800024"/>
      <w:r w:rsidRPr="008C7A85">
        <w:rPr>
          <w:sz w:val="22"/>
          <w:szCs w:val="22"/>
        </w:rPr>
        <w:t>1.3.</w:t>
      </w:r>
      <w:r w:rsidRPr="008C7A85">
        <w:rPr>
          <w:sz w:val="22"/>
          <w:szCs w:val="22"/>
        </w:rPr>
        <w:tab/>
        <w:t xml:space="preserve"> Significance and Justification of the study</w:t>
      </w:r>
      <w:bookmarkEnd w:id="43"/>
      <w:bookmarkEnd w:id="44"/>
      <w:bookmarkEnd w:id="45"/>
      <w:bookmarkEnd w:id="46"/>
      <w:bookmarkEnd w:id="47"/>
    </w:p>
    <w:p w:rsidR="00EB1137" w:rsidRDefault="00EB1137">
      <w:pPr>
        <w:spacing w:after="30"/>
        <w:rPr>
          <w:sz w:val="22"/>
          <w:szCs w:val="22"/>
        </w:rPr>
      </w:pPr>
    </w:p>
    <w:p w:rsidR="00EB1137" w:rsidRDefault="008C7A85" w:rsidP="00394029">
      <w:pPr>
        <w:tabs>
          <w:tab w:val="left" w:pos="426"/>
        </w:tabs>
        <w:spacing w:after="30"/>
        <w:jc w:val="both"/>
        <w:rPr>
          <w:sz w:val="22"/>
          <w:szCs w:val="22"/>
        </w:rPr>
      </w:pPr>
      <w:r>
        <w:rPr>
          <w:sz w:val="22"/>
          <w:szCs w:val="22"/>
        </w:rPr>
        <w:t xml:space="preserve">The concern that SASOHN members shared, was that they have to report to non-medical managers, who may not understand their scope of practice and their need for continuous professional development (CPD). The need for CPD has not been scientifically proven and hence, the need for this study.  </w:t>
      </w:r>
    </w:p>
    <w:p w:rsidR="00EB1137" w:rsidRDefault="00EB1137" w:rsidP="00394029">
      <w:pPr>
        <w:tabs>
          <w:tab w:val="left" w:pos="426"/>
        </w:tabs>
        <w:spacing w:after="30"/>
        <w:jc w:val="both"/>
        <w:rPr>
          <w:sz w:val="22"/>
          <w:szCs w:val="22"/>
        </w:rPr>
      </w:pPr>
    </w:p>
    <w:p w:rsidR="00EB1137" w:rsidRDefault="008C7A85" w:rsidP="00394029">
      <w:pPr>
        <w:tabs>
          <w:tab w:val="left" w:pos="426"/>
        </w:tabs>
        <w:spacing w:after="30"/>
        <w:jc w:val="both"/>
        <w:rPr>
          <w:sz w:val="22"/>
          <w:szCs w:val="22"/>
        </w:rPr>
      </w:pPr>
      <w:r>
        <w:rPr>
          <w:sz w:val="22"/>
          <w:szCs w:val="22"/>
        </w:rPr>
        <w:t>It is important for the managers to understand the scope of practice of the OHNPs in order to ensure legal compliance. This is to prevent managers from being fined or imprisoned, should they contravene legislative regulations.</w:t>
      </w:r>
    </w:p>
    <w:p w:rsidR="00EB1137" w:rsidRDefault="00EB1137" w:rsidP="00394029">
      <w:pPr>
        <w:spacing w:after="30"/>
        <w:jc w:val="both"/>
        <w:rPr>
          <w:sz w:val="22"/>
          <w:szCs w:val="22"/>
        </w:rPr>
      </w:pPr>
    </w:p>
    <w:p w:rsidR="00EB1137" w:rsidRDefault="008C7A85" w:rsidP="00394029">
      <w:pPr>
        <w:spacing w:after="30"/>
        <w:jc w:val="both"/>
        <w:rPr>
          <w:sz w:val="22"/>
          <w:szCs w:val="22"/>
          <w:lang w:val="en-ZA"/>
        </w:rPr>
      </w:pPr>
      <w:r>
        <w:rPr>
          <w:sz w:val="22"/>
          <w:szCs w:val="22"/>
        </w:rPr>
        <w:t xml:space="preserve"> </w:t>
      </w:r>
      <w:r>
        <w:rPr>
          <w:sz w:val="22"/>
          <w:szCs w:val="22"/>
          <w:lang w:val="en-ZA"/>
        </w:rPr>
        <w:t xml:space="preserve">According to Deacon (2011:7), there is no overarching Occupational Health Service legislative framework or policy in South Africa, thus resulting in a complicated and sometimes inconsistent system.  </w:t>
      </w:r>
    </w:p>
    <w:p w:rsidR="003F329E" w:rsidRDefault="003F329E" w:rsidP="00394029">
      <w:pPr>
        <w:spacing w:after="30"/>
        <w:jc w:val="both"/>
        <w:rPr>
          <w:sz w:val="22"/>
          <w:szCs w:val="22"/>
          <w:lang w:val="en-ZA"/>
        </w:rPr>
      </w:pPr>
    </w:p>
    <w:p w:rsidR="00EB1137" w:rsidRDefault="008C7A85" w:rsidP="00394029">
      <w:pPr>
        <w:spacing w:after="30"/>
        <w:jc w:val="both"/>
        <w:rPr>
          <w:sz w:val="22"/>
          <w:szCs w:val="22"/>
          <w:lang w:val="en-ZA"/>
        </w:rPr>
      </w:pPr>
      <w:r>
        <w:rPr>
          <w:sz w:val="22"/>
          <w:szCs w:val="22"/>
          <w:lang w:val="en-ZA"/>
        </w:rPr>
        <w:t xml:space="preserve">In South Africa, as well as in Lebanon, laws relating to occupational health are not reinforced nor updated in practise (Noureddine and Arevian, 2004:197).   </w:t>
      </w:r>
    </w:p>
    <w:p w:rsidR="00EB1137" w:rsidRDefault="008C7A85" w:rsidP="00394029">
      <w:pPr>
        <w:spacing w:after="30"/>
        <w:jc w:val="both"/>
        <w:rPr>
          <w:sz w:val="22"/>
          <w:szCs w:val="22"/>
        </w:rPr>
      </w:pPr>
      <w:r>
        <w:rPr>
          <w:sz w:val="22"/>
          <w:szCs w:val="22"/>
          <w:lang w:val="en-ZA"/>
        </w:rPr>
        <w:t xml:space="preserve">In a study by Schultz, (2010:107) 84% of the respondents felt that CPD would improve their ability and skill to perform their duties.  In addition, 90% of the respondents felt that CPD is important for the OHNP in South Africa (Schultz, 2010:101). </w:t>
      </w:r>
    </w:p>
    <w:p w:rsidR="00EB1137" w:rsidRDefault="00EB1137" w:rsidP="00394029">
      <w:pPr>
        <w:pStyle w:val="BodyTextIndent"/>
        <w:spacing w:after="30"/>
        <w:ind w:left="0"/>
        <w:rPr>
          <w:color w:val="auto"/>
          <w:szCs w:val="22"/>
        </w:rPr>
      </w:pPr>
    </w:p>
    <w:p w:rsidR="003F329E" w:rsidRDefault="003F329E" w:rsidP="00394029">
      <w:pPr>
        <w:pStyle w:val="BodyTextIndent"/>
        <w:spacing w:after="30"/>
        <w:ind w:left="0"/>
        <w:rPr>
          <w:color w:val="auto"/>
          <w:szCs w:val="22"/>
        </w:rPr>
      </w:pPr>
    </w:p>
    <w:p w:rsidR="00EB1137" w:rsidRDefault="00EB1137">
      <w:pPr>
        <w:pStyle w:val="Heading2"/>
        <w:spacing w:after="30"/>
        <w:rPr>
          <w:sz w:val="22"/>
          <w:szCs w:val="22"/>
        </w:rPr>
      </w:pPr>
      <w:bookmarkStart w:id="48" w:name="_Toc437789013"/>
      <w:bookmarkStart w:id="49" w:name="_Toc437799588"/>
      <w:bookmarkStart w:id="50" w:name="_Toc437800025"/>
      <w:bookmarkStart w:id="51" w:name="_Toc386541745"/>
      <w:bookmarkStart w:id="52" w:name="_Toc389309664"/>
    </w:p>
    <w:p w:rsidR="00EB1137" w:rsidRDefault="008C7A85">
      <w:pPr>
        <w:pStyle w:val="Heading2"/>
        <w:spacing w:after="30"/>
        <w:rPr>
          <w:sz w:val="22"/>
          <w:szCs w:val="22"/>
        </w:rPr>
      </w:pPr>
      <w:r w:rsidRPr="008C7A85">
        <w:rPr>
          <w:sz w:val="22"/>
          <w:szCs w:val="22"/>
        </w:rPr>
        <w:t>1.4.    Aim</w:t>
      </w:r>
      <w:bookmarkEnd w:id="48"/>
      <w:bookmarkEnd w:id="49"/>
      <w:bookmarkEnd w:id="50"/>
      <w:r w:rsidRPr="008C7A85">
        <w:rPr>
          <w:sz w:val="22"/>
          <w:szCs w:val="22"/>
        </w:rPr>
        <w:t xml:space="preserve"> </w:t>
      </w:r>
      <w:bookmarkEnd w:id="51"/>
      <w:bookmarkEnd w:id="52"/>
    </w:p>
    <w:p w:rsidR="00EB1137" w:rsidRDefault="00EB1137">
      <w:pPr>
        <w:spacing w:after="30"/>
        <w:rPr>
          <w:b/>
          <w:bCs w:val="0"/>
          <w:sz w:val="22"/>
          <w:szCs w:val="22"/>
        </w:rPr>
      </w:pPr>
    </w:p>
    <w:p w:rsidR="00EB1137" w:rsidRDefault="008C7A85">
      <w:pPr>
        <w:tabs>
          <w:tab w:val="left" w:pos="426"/>
          <w:tab w:val="left" w:pos="993"/>
        </w:tabs>
        <w:spacing w:after="30"/>
        <w:rPr>
          <w:sz w:val="22"/>
          <w:szCs w:val="22"/>
          <w:lang w:val="en-ZA"/>
        </w:rPr>
      </w:pPr>
      <w:r>
        <w:rPr>
          <w:sz w:val="22"/>
          <w:szCs w:val="22"/>
          <w:lang w:val="en-ZA"/>
        </w:rPr>
        <w:t>The aim of the study is to explore factors that influence the functions and professional development of OHNPs.</w:t>
      </w:r>
    </w:p>
    <w:p w:rsidR="00EB1137" w:rsidRDefault="00EB1137">
      <w:pPr>
        <w:tabs>
          <w:tab w:val="left" w:pos="426"/>
          <w:tab w:val="left" w:pos="993"/>
        </w:tabs>
        <w:spacing w:after="30"/>
        <w:rPr>
          <w:sz w:val="22"/>
          <w:szCs w:val="22"/>
          <w:lang w:val="en-ZA"/>
        </w:rPr>
      </w:pPr>
    </w:p>
    <w:p w:rsidR="00EB1137" w:rsidRDefault="008C7A85">
      <w:pPr>
        <w:pStyle w:val="Heading2"/>
        <w:spacing w:after="30"/>
        <w:rPr>
          <w:sz w:val="22"/>
          <w:szCs w:val="22"/>
        </w:rPr>
      </w:pPr>
      <w:bookmarkStart w:id="53" w:name="_Toc437789014"/>
      <w:bookmarkStart w:id="54" w:name="_Toc437799589"/>
      <w:bookmarkStart w:id="55" w:name="_Toc437800026"/>
      <w:bookmarkStart w:id="56" w:name="_Toc386541747"/>
      <w:bookmarkStart w:id="57" w:name="_Toc389309666"/>
      <w:r w:rsidRPr="008C7A85">
        <w:rPr>
          <w:sz w:val="22"/>
          <w:szCs w:val="22"/>
        </w:rPr>
        <w:t>1.5.     Research Questions</w:t>
      </w:r>
      <w:bookmarkEnd w:id="53"/>
      <w:bookmarkEnd w:id="54"/>
      <w:bookmarkEnd w:id="55"/>
      <w:r w:rsidRPr="008C7A85">
        <w:rPr>
          <w:sz w:val="22"/>
          <w:szCs w:val="22"/>
        </w:rPr>
        <w:t xml:space="preserve"> </w:t>
      </w:r>
    </w:p>
    <w:p w:rsidR="003F329E" w:rsidRPr="003F329E" w:rsidRDefault="003F329E" w:rsidP="003F329E"/>
    <w:p w:rsidR="00996194" w:rsidRPr="00996194" w:rsidRDefault="00996194" w:rsidP="00996194">
      <w:pPr>
        <w:numPr>
          <w:ilvl w:val="0"/>
          <w:numId w:val="28"/>
        </w:numPr>
        <w:spacing w:after="30" w:line="276" w:lineRule="auto"/>
      </w:pPr>
      <w:r>
        <w:rPr>
          <w:rFonts w:eastAsiaTheme="minorHAnsi"/>
          <w:bCs w:val="0"/>
          <w:sz w:val="22"/>
          <w:szCs w:val="22"/>
          <w:lang w:val="en-ZA"/>
        </w:rPr>
        <w:t>What are the factors influencing the functions and professional development of OHNPs?</w:t>
      </w:r>
    </w:p>
    <w:p w:rsidR="00EB1137" w:rsidRDefault="006F3EE1">
      <w:pPr>
        <w:pStyle w:val="Heading2"/>
        <w:numPr>
          <w:ilvl w:val="0"/>
          <w:numId w:val="30"/>
        </w:numPr>
        <w:spacing w:after="30"/>
        <w:rPr>
          <w:rFonts w:eastAsiaTheme="minorHAnsi"/>
          <w:b w:val="0"/>
          <w:bCs/>
          <w:color w:val="auto"/>
          <w:sz w:val="22"/>
          <w:szCs w:val="22"/>
          <w:lang w:val="en-ZA"/>
        </w:rPr>
      </w:pPr>
      <w:bookmarkStart w:id="58" w:name="_Toc437789015"/>
      <w:bookmarkStart w:id="59" w:name="_Toc437799590"/>
      <w:bookmarkStart w:id="60" w:name="_Toc437800027"/>
      <w:r w:rsidRPr="00EF79CD">
        <w:rPr>
          <w:rFonts w:eastAsiaTheme="minorHAnsi"/>
          <w:b w:val="0"/>
          <w:color w:val="auto"/>
          <w:sz w:val="22"/>
          <w:szCs w:val="22"/>
          <w:lang w:val="en-ZA"/>
        </w:rPr>
        <w:t>What is the scope of practice of the OHNP?</w:t>
      </w:r>
      <w:bookmarkEnd w:id="58"/>
      <w:bookmarkEnd w:id="59"/>
      <w:bookmarkEnd w:id="60"/>
    </w:p>
    <w:p w:rsidR="00EB1137" w:rsidRDefault="008C7A85">
      <w:pPr>
        <w:numPr>
          <w:ilvl w:val="0"/>
          <w:numId w:val="28"/>
        </w:numPr>
        <w:spacing w:after="30"/>
        <w:rPr>
          <w:rFonts w:eastAsiaTheme="minorHAnsi"/>
          <w:bCs w:val="0"/>
          <w:sz w:val="22"/>
          <w:szCs w:val="22"/>
          <w:lang w:val="en-ZA"/>
        </w:rPr>
      </w:pPr>
      <w:r>
        <w:rPr>
          <w:rFonts w:eastAsiaTheme="minorHAnsi"/>
          <w:bCs w:val="0"/>
          <w:sz w:val="22"/>
          <w:szCs w:val="22"/>
          <w:lang w:val="en-ZA"/>
        </w:rPr>
        <w:t>What is the level of knowledge of managers regarding the needs for continuous professional development of OHNPs and their scope of practice?</w:t>
      </w:r>
    </w:p>
    <w:p w:rsidR="00EB1137" w:rsidRPr="00996194" w:rsidRDefault="008C7A85" w:rsidP="00996194">
      <w:pPr>
        <w:pStyle w:val="ListParagraph"/>
        <w:numPr>
          <w:ilvl w:val="0"/>
          <w:numId w:val="28"/>
        </w:numPr>
        <w:spacing w:after="30" w:line="276" w:lineRule="auto"/>
        <w:rPr>
          <w:rFonts w:ascii="Arial" w:eastAsiaTheme="minorHAnsi" w:hAnsi="Arial" w:cs="Arial"/>
          <w:sz w:val="22"/>
          <w:szCs w:val="22"/>
          <w:lang w:val="en-ZA"/>
        </w:rPr>
      </w:pPr>
      <w:r w:rsidRPr="00996194">
        <w:rPr>
          <w:rFonts w:ascii="Arial" w:eastAsiaTheme="minorHAnsi" w:hAnsi="Arial" w:cs="Arial"/>
          <w:sz w:val="22"/>
          <w:szCs w:val="22"/>
          <w:lang w:val="en-ZA"/>
        </w:rPr>
        <w:t>What are the barriers</w:t>
      </w:r>
      <w:r w:rsidRPr="00996194">
        <w:rPr>
          <w:rFonts w:ascii="Arial" w:hAnsi="Arial" w:cs="Arial"/>
          <w:sz w:val="22"/>
          <w:szCs w:val="22"/>
        </w:rPr>
        <w:t xml:space="preserve"> that prevent OHNPs from participating in professional development?</w:t>
      </w:r>
    </w:p>
    <w:p w:rsidR="00EB1137" w:rsidRPr="00996194" w:rsidRDefault="00EB1137">
      <w:pPr>
        <w:pStyle w:val="Heading2"/>
        <w:spacing w:after="30"/>
        <w:rPr>
          <w:sz w:val="22"/>
          <w:szCs w:val="22"/>
        </w:rPr>
      </w:pPr>
    </w:p>
    <w:p w:rsidR="00EB1137" w:rsidRDefault="008C7A85">
      <w:pPr>
        <w:pStyle w:val="Heading2"/>
        <w:spacing w:after="30"/>
        <w:rPr>
          <w:sz w:val="22"/>
          <w:szCs w:val="22"/>
        </w:rPr>
      </w:pPr>
      <w:bookmarkStart w:id="61" w:name="_Toc437789016"/>
      <w:bookmarkStart w:id="62" w:name="_Toc437799591"/>
      <w:bookmarkStart w:id="63" w:name="_Toc437800028"/>
      <w:r w:rsidRPr="008C7A85">
        <w:rPr>
          <w:sz w:val="22"/>
          <w:szCs w:val="22"/>
        </w:rPr>
        <w:t>1.6.</w:t>
      </w:r>
      <w:r w:rsidRPr="008C7A85">
        <w:rPr>
          <w:sz w:val="22"/>
          <w:szCs w:val="22"/>
        </w:rPr>
        <w:tab/>
        <w:t xml:space="preserve">  </w:t>
      </w:r>
      <w:bookmarkEnd w:id="56"/>
      <w:bookmarkEnd w:id="57"/>
      <w:r w:rsidRPr="008C7A85">
        <w:rPr>
          <w:sz w:val="22"/>
          <w:szCs w:val="22"/>
        </w:rPr>
        <w:t>Objectives</w:t>
      </w:r>
      <w:bookmarkEnd w:id="61"/>
      <w:bookmarkEnd w:id="62"/>
      <w:bookmarkEnd w:id="63"/>
    </w:p>
    <w:p w:rsidR="00EB1137" w:rsidRDefault="00EB1137">
      <w:pPr>
        <w:spacing w:after="30"/>
        <w:rPr>
          <w:sz w:val="22"/>
          <w:szCs w:val="22"/>
        </w:rPr>
      </w:pPr>
    </w:p>
    <w:p w:rsidR="00EB1137" w:rsidRDefault="006F3EE1">
      <w:pPr>
        <w:numPr>
          <w:ilvl w:val="0"/>
          <w:numId w:val="1"/>
        </w:numPr>
        <w:tabs>
          <w:tab w:val="left" w:pos="426"/>
          <w:tab w:val="left" w:pos="993"/>
        </w:tabs>
        <w:spacing w:after="30"/>
        <w:ind w:left="720"/>
        <w:rPr>
          <w:sz w:val="22"/>
          <w:szCs w:val="22"/>
        </w:rPr>
      </w:pPr>
      <w:r w:rsidRPr="00EF79CD">
        <w:rPr>
          <w:sz w:val="22"/>
          <w:szCs w:val="22"/>
        </w:rPr>
        <w:t>To describe factors influencing the functions and professional development of OHNPs</w:t>
      </w:r>
    </w:p>
    <w:p w:rsidR="00B83C65" w:rsidRDefault="00B83C65" w:rsidP="00B83C65">
      <w:pPr>
        <w:numPr>
          <w:ilvl w:val="0"/>
          <w:numId w:val="1"/>
        </w:numPr>
        <w:tabs>
          <w:tab w:val="left" w:pos="426"/>
          <w:tab w:val="left" w:pos="993"/>
        </w:tabs>
        <w:spacing w:after="30"/>
        <w:ind w:left="720"/>
        <w:rPr>
          <w:sz w:val="22"/>
          <w:szCs w:val="22"/>
        </w:rPr>
      </w:pPr>
      <w:r>
        <w:rPr>
          <w:sz w:val="22"/>
          <w:szCs w:val="22"/>
        </w:rPr>
        <w:t>To describe the scope of practice of the OHNP</w:t>
      </w:r>
    </w:p>
    <w:p w:rsidR="00EB1137" w:rsidRPr="00B83C65" w:rsidRDefault="008C7A85" w:rsidP="00B83C65">
      <w:pPr>
        <w:numPr>
          <w:ilvl w:val="0"/>
          <w:numId w:val="1"/>
        </w:numPr>
        <w:tabs>
          <w:tab w:val="left" w:pos="426"/>
          <w:tab w:val="left" w:pos="993"/>
        </w:tabs>
        <w:spacing w:after="30"/>
        <w:ind w:left="720"/>
        <w:rPr>
          <w:sz w:val="22"/>
          <w:szCs w:val="22"/>
        </w:rPr>
      </w:pPr>
      <w:r w:rsidRPr="00B83C65">
        <w:rPr>
          <w:sz w:val="22"/>
          <w:szCs w:val="22"/>
        </w:rPr>
        <w:t xml:space="preserve">To explore the  manager’s knowledge of functions and need for professional development, of OHNPs </w:t>
      </w:r>
    </w:p>
    <w:p w:rsidR="00EB1137" w:rsidRDefault="008C7A85">
      <w:pPr>
        <w:numPr>
          <w:ilvl w:val="0"/>
          <w:numId w:val="1"/>
        </w:numPr>
        <w:tabs>
          <w:tab w:val="left" w:pos="426"/>
          <w:tab w:val="left" w:pos="993"/>
        </w:tabs>
        <w:spacing w:after="30"/>
        <w:ind w:left="720"/>
        <w:rPr>
          <w:sz w:val="22"/>
          <w:szCs w:val="22"/>
        </w:rPr>
      </w:pPr>
      <w:r>
        <w:rPr>
          <w:sz w:val="22"/>
          <w:szCs w:val="22"/>
        </w:rPr>
        <w:t>To determine what the knowledge of the managers is, regarding the scope of practice for the OHNP</w:t>
      </w:r>
    </w:p>
    <w:p w:rsidR="00EB1137" w:rsidRDefault="008C7A85">
      <w:pPr>
        <w:numPr>
          <w:ilvl w:val="0"/>
          <w:numId w:val="1"/>
        </w:numPr>
        <w:tabs>
          <w:tab w:val="left" w:pos="426"/>
          <w:tab w:val="left" w:pos="993"/>
        </w:tabs>
        <w:spacing w:after="30"/>
        <w:ind w:left="720"/>
        <w:rPr>
          <w:sz w:val="22"/>
          <w:szCs w:val="22"/>
        </w:rPr>
      </w:pPr>
      <w:r>
        <w:rPr>
          <w:sz w:val="22"/>
          <w:szCs w:val="22"/>
        </w:rPr>
        <w:t>To describe barriers that prevent OHNPs from participating in professional development</w:t>
      </w:r>
    </w:p>
    <w:p w:rsidR="00EB1137" w:rsidRDefault="00EB1137">
      <w:pPr>
        <w:spacing w:after="30"/>
        <w:rPr>
          <w:sz w:val="22"/>
          <w:szCs w:val="22"/>
        </w:rPr>
      </w:pPr>
    </w:p>
    <w:p w:rsidR="00EB1137" w:rsidRDefault="008C7A85">
      <w:pPr>
        <w:pStyle w:val="Heading2"/>
        <w:spacing w:after="30"/>
        <w:rPr>
          <w:sz w:val="22"/>
          <w:szCs w:val="22"/>
        </w:rPr>
      </w:pPr>
      <w:bookmarkStart w:id="64" w:name="_Toc386541750"/>
      <w:bookmarkStart w:id="65" w:name="_Toc389309670"/>
      <w:bookmarkStart w:id="66" w:name="_Toc437789017"/>
      <w:bookmarkStart w:id="67" w:name="_Toc437799592"/>
      <w:bookmarkStart w:id="68" w:name="_Toc437800029"/>
      <w:r w:rsidRPr="008C7A85">
        <w:rPr>
          <w:sz w:val="22"/>
          <w:szCs w:val="22"/>
        </w:rPr>
        <w:t>1.7.</w:t>
      </w:r>
      <w:r w:rsidRPr="008C7A85">
        <w:rPr>
          <w:sz w:val="22"/>
          <w:szCs w:val="22"/>
        </w:rPr>
        <w:tab/>
        <w:t xml:space="preserve">    Theoretical Framework</w:t>
      </w:r>
      <w:bookmarkEnd w:id="64"/>
      <w:bookmarkEnd w:id="65"/>
      <w:bookmarkEnd w:id="66"/>
      <w:bookmarkEnd w:id="67"/>
      <w:bookmarkEnd w:id="68"/>
    </w:p>
    <w:p w:rsidR="00EB1137" w:rsidRDefault="00EB1137">
      <w:pPr>
        <w:spacing w:after="30"/>
        <w:rPr>
          <w:sz w:val="22"/>
          <w:szCs w:val="22"/>
        </w:rPr>
      </w:pPr>
    </w:p>
    <w:p w:rsidR="00EB1137" w:rsidRDefault="006F3EE1" w:rsidP="00394029">
      <w:pPr>
        <w:spacing w:after="30"/>
        <w:jc w:val="both"/>
        <w:rPr>
          <w:sz w:val="22"/>
          <w:szCs w:val="22"/>
        </w:rPr>
      </w:pPr>
      <w:r w:rsidRPr="00EF79CD">
        <w:rPr>
          <w:sz w:val="22"/>
          <w:szCs w:val="22"/>
        </w:rPr>
        <w:t xml:space="preserve">The theory underpinning this study is the Nursing Work-life Model (Manojlovish and Laschinger, 2007:256). </w:t>
      </w:r>
      <w:r w:rsidR="008C7A85">
        <w:rPr>
          <w:sz w:val="22"/>
          <w:szCs w:val="22"/>
        </w:rPr>
        <w:t>The Nursing Work-life Model was initially “developed to explain how organisational and nursing-unit influences, affect nurses’ lives in the workplace, by either contributing to, or mitigating burnout” (Manojlovish and KLaschinger, 2007:256).   The five domains discussed by Manojlovish and Laschiner, (2007:257) are: staff nurses’ participation in hospital affairs; use of a nursing model as the basis for care on a nursing unit; nurse-manager ability; leadership and support; staffing and resource adequacy and collegial nurse-physician relationship (2007:257).</w:t>
      </w:r>
    </w:p>
    <w:p w:rsidR="00EB1137" w:rsidRDefault="00EB1137" w:rsidP="00394029">
      <w:pPr>
        <w:spacing w:after="30"/>
        <w:jc w:val="both"/>
        <w:rPr>
          <w:sz w:val="22"/>
          <w:szCs w:val="22"/>
        </w:rPr>
      </w:pPr>
    </w:p>
    <w:p w:rsidR="00EB1137" w:rsidRDefault="008C7A85" w:rsidP="00394029">
      <w:pPr>
        <w:spacing w:after="30"/>
        <w:jc w:val="both"/>
        <w:rPr>
          <w:sz w:val="22"/>
          <w:szCs w:val="22"/>
        </w:rPr>
      </w:pPr>
      <w:r>
        <w:rPr>
          <w:sz w:val="22"/>
          <w:szCs w:val="22"/>
        </w:rPr>
        <w:t xml:space="preserve">The Nursing Work-life Model domains compare very well with the domains in Occupational Health.  </w:t>
      </w:r>
    </w:p>
    <w:p w:rsidR="00EB1137" w:rsidRDefault="00EB1137" w:rsidP="00394029">
      <w:pPr>
        <w:spacing w:after="30"/>
        <w:jc w:val="both"/>
        <w:rPr>
          <w:sz w:val="22"/>
          <w:szCs w:val="22"/>
        </w:rPr>
      </w:pPr>
    </w:p>
    <w:p w:rsidR="00EB1137" w:rsidRDefault="008C7A85" w:rsidP="00394029">
      <w:pPr>
        <w:spacing w:after="30"/>
        <w:jc w:val="both"/>
        <w:rPr>
          <w:sz w:val="22"/>
          <w:szCs w:val="22"/>
        </w:rPr>
      </w:pPr>
      <w:r>
        <w:rPr>
          <w:sz w:val="22"/>
          <w:szCs w:val="22"/>
        </w:rPr>
        <w:t>The first domain, staff participation in hospital affairs, can be used in Occupational Health as staff participation in the company affairs, as the majority of Occupational Health Centres are within private companies.  The OHNP must know the process of the company so that she can identify the risks and manage the potential of disease, by conducting medical surveillance.  The OHNP should also know the structure of the company so that she can inform the responsible managers on any deviation in the health of the employees.</w:t>
      </w:r>
    </w:p>
    <w:p w:rsidR="00EB1137" w:rsidRDefault="00EB1137" w:rsidP="00394029">
      <w:pPr>
        <w:spacing w:after="30"/>
        <w:jc w:val="both"/>
        <w:rPr>
          <w:sz w:val="22"/>
          <w:szCs w:val="22"/>
        </w:rPr>
      </w:pPr>
    </w:p>
    <w:p w:rsidR="00EB1137" w:rsidRDefault="008C7A85" w:rsidP="00394029">
      <w:pPr>
        <w:spacing w:after="30"/>
        <w:jc w:val="both"/>
        <w:rPr>
          <w:sz w:val="22"/>
          <w:szCs w:val="22"/>
        </w:rPr>
      </w:pPr>
      <w:r>
        <w:rPr>
          <w:sz w:val="22"/>
          <w:szCs w:val="22"/>
        </w:rPr>
        <w:t xml:space="preserve">The second domain, nurse manager ability, can be related to the ability of the manager to manage the OHNP.  The first and second domains will influence the objective to describe factors which influence the functions and professional development of the OHNP.  </w:t>
      </w:r>
    </w:p>
    <w:p w:rsidR="00EB1137" w:rsidRDefault="008C7A85" w:rsidP="00394029">
      <w:pPr>
        <w:spacing w:after="30"/>
        <w:jc w:val="both"/>
        <w:rPr>
          <w:sz w:val="22"/>
          <w:szCs w:val="22"/>
        </w:rPr>
      </w:pPr>
      <w:r>
        <w:rPr>
          <w:sz w:val="22"/>
          <w:szCs w:val="22"/>
        </w:rPr>
        <w:t xml:space="preserve">In managing the OHC, the manager must ensure that there is adequate staffing and a supply of resources, as this will ensure a high quality, professional nursing care and this will also lead to a more satisfied nurse, which in turn will ensure a better employee-nurse relationship. </w:t>
      </w:r>
    </w:p>
    <w:p w:rsidR="00EB1137" w:rsidRDefault="00EB1137" w:rsidP="00394029">
      <w:pPr>
        <w:spacing w:after="30"/>
        <w:jc w:val="both"/>
        <w:rPr>
          <w:sz w:val="22"/>
          <w:szCs w:val="22"/>
        </w:rPr>
      </w:pPr>
    </w:p>
    <w:p w:rsidR="003B69D3" w:rsidRDefault="008C7A85" w:rsidP="00394029">
      <w:pPr>
        <w:spacing w:after="30"/>
        <w:jc w:val="both"/>
        <w:rPr>
          <w:sz w:val="22"/>
          <w:szCs w:val="22"/>
        </w:rPr>
      </w:pPr>
      <w:r>
        <w:rPr>
          <w:sz w:val="22"/>
          <w:szCs w:val="22"/>
        </w:rPr>
        <w:t>In addition, leadership, which is the third domain, has a direct influence on staffing and resources, which are pertinent in Occupational Health. The OHNP needs the support of her manager, as she works independently, and her responsibilities are more comprehensive (Pretorius, 2011:38).  The third domain (leadership) will influence the objective to explore the site/plant manager’s knowledge of the functions and the need for professional development of the OHNP, as the manager needs to display different types of leadership and practise continuous development herself, in order to gain knowledge, to stay abreast of her staff and the latest developments in her field of OHN</w:t>
      </w:r>
      <w:r w:rsidR="003B69D3">
        <w:rPr>
          <w:sz w:val="22"/>
          <w:szCs w:val="22"/>
        </w:rPr>
        <w:t>.</w:t>
      </w:r>
    </w:p>
    <w:p w:rsidR="00EB1137" w:rsidRDefault="008C7A85" w:rsidP="00394029">
      <w:pPr>
        <w:spacing w:after="30"/>
        <w:jc w:val="both"/>
        <w:rPr>
          <w:sz w:val="22"/>
          <w:szCs w:val="22"/>
        </w:rPr>
      </w:pPr>
      <w:r>
        <w:rPr>
          <w:sz w:val="22"/>
          <w:szCs w:val="22"/>
        </w:rPr>
        <w:t xml:space="preserve">  </w:t>
      </w:r>
    </w:p>
    <w:p w:rsidR="00EB1137" w:rsidRDefault="008C7A85" w:rsidP="00394029">
      <w:pPr>
        <w:spacing w:after="30"/>
        <w:jc w:val="both"/>
        <w:rPr>
          <w:sz w:val="22"/>
          <w:szCs w:val="22"/>
        </w:rPr>
      </w:pPr>
      <w:r>
        <w:rPr>
          <w:sz w:val="22"/>
          <w:szCs w:val="22"/>
        </w:rPr>
        <w:t>Lastly, the nurse-physician relationship is more critical in Occupational Health than in the hospital, due to the physician consulting from one hour per week to multiple hours, depending on the risks of the company.  Therefore, there should be a good working relationship between the OHNP and the physician (Pretorius, 2011:38).</w:t>
      </w:r>
    </w:p>
    <w:p w:rsidR="00EB1137" w:rsidRDefault="00EB1137" w:rsidP="00394029">
      <w:pPr>
        <w:spacing w:after="30"/>
        <w:jc w:val="both"/>
        <w:rPr>
          <w:color w:val="000000"/>
          <w:sz w:val="22"/>
          <w:szCs w:val="22"/>
        </w:rPr>
      </w:pPr>
    </w:p>
    <w:p w:rsidR="00EB1137" w:rsidRDefault="00EB1137">
      <w:pPr>
        <w:spacing w:after="30"/>
        <w:rPr>
          <w:color w:val="000000"/>
          <w:sz w:val="22"/>
          <w:szCs w:val="22"/>
        </w:rPr>
      </w:pPr>
    </w:p>
    <w:p w:rsidR="00A9522D" w:rsidRDefault="00A9522D">
      <w:pPr>
        <w:spacing w:after="30"/>
        <w:rPr>
          <w:color w:val="000000"/>
          <w:sz w:val="22"/>
          <w:szCs w:val="22"/>
        </w:rPr>
      </w:pPr>
    </w:p>
    <w:p w:rsidR="00A9522D" w:rsidRDefault="00A9522D">
      <w:pPr>
        <w:spacing w:after="30"/>
        <w:rPr>
          <w:color w:val="000000"/>
          <w:sz w:val="22"/>
          <w:szCs w:val="22"/>
        </w:rPr>
      </w:pPr>
    </w:p>
    <w:p w:rsidR="00EB1137" w:rsidRDefault="008C7A85">
      <w:pPr>
        <w:pStyle w:val="Heading2"/>
        <w:spacing w:after="30"/>
        <w:rPr>
          <w:sz w:val="22"/>
          <w:szCs w:val="22"/>
        </w:rPr>
      </w:pPr>
      <w:bookmarkStart w:id="69" w:name="_Toc437789018"/>
      <w:bookmarkStart w:id="70" w:name="_Toc437799593"/>
      <w:bookmarkStart w:id="71" w:name="_Toc437800030"/>
      <w:r w:rsidRPr="008C7A85">
        <w:rPr>
          <w:sz w:val="22"/>
          <w:szCs w:val="22"/>
        </w:rPr>
        <w:lastRenderedPageBreak/>
        <w:t>1.8.       Research Design</w:t>
      </w:r>
      <w:bookmarkEnd w:id="69"/>
      <w:bookmarkEnd w:id="70"/>
      <w:bookmarkEnd w:id="71"/>
    </w:p>
    <w:p w:rsidR="00EB1137" w:rsidRDefault="00EB1137">
      <w:pPr>
        <w:spacing w:after="30"/>
        <w:rPr>
          <w:sz w:val="22"/>
          <w:szCs w:val="22"/>
        </w:rPr>
      </w:pPr>
    </w:p>
    <w:p w:rsidR="00EB1137" w:rsidRDefault="006F3EE1" w:rsidP="00394029">
      <w:pPr>
        <w:spacing w:after="30"/>
        <w:jc w:val="both"/>
        <w:rPr>
          <w:rFonts w:eastAsiaTheme="minorHAnsi"/>
          <w:b/>
          <w:bCs w:val="0"/>
          <w:sz w:val="22"/>
          <w:szCs w:val="22"/>
          <w:lang w:val="en-ZA"/>
        </w:rPr>
      </w:pPr>
      <w:r w:rsidRPr="00EF79CD">
        <w:rPr>
          <w:sz w:val="22"/>
          <w:szCs w:val="22"/>
        </w:rPr>
        <w:t>A descriptive, mixed-m</w:t>
      </w:r>
      <w:r w:rsidR="008C7A85">
        <w:rPr>
          <w:sz w:val="22"/>
          <w:szCs w:val="22"/>
        </w:rPr>
        <w:t xml:space="preserve">ethod research design was selected for the purpose of this study. This includes both a </w:t>
      </w:r>
      <w:r w:rsidR="008C7A85">
        <w:rPr>
          <w:rFonts w:eastAsiaTheme="minorHAnsi"/>
          <w:bCs w:val="0"/>
          <w:sz w:val="22"/>
          <w:szCs w:val="22"/>
          <w:lang w:val="en-ZA"/>
        </w:rPr>
        <w:t>descriptive qualitative and quantitative design. Rather than seeking to explain relationships, the focus of descriptive design is to find out what is happening in a particular circumstance or situation (Macnee and McCabe, 2008: 213).  The design is discussed, in detail, in chapter 3.</w:t>
      </w:r>
    </w:p>
    <w:p w:rsidR="00EB1137" w:rsidRDefault="008C7A85" w:rsidP="00394029">
      <w:pPr>
        <w:tabs>
          <w:tab w:val="left" w:pos="426"/>
          <w:tab w:val="left" w:pos="993"/>
        </w:tabs>
        <w:spacing w:after="30"/>
        <w:jc w:val="both"/>
        <w:rPr>
          <w:sz w:val="22"/>
          <w:szCs w:val="22"/>
          <w:lang w:val="en-ZA"/>
        </w:rPr>
      </w:pPr>
      <w:r>
        <w:rPr>
          <w:sz w:val="22"/>
          <w:szCs w:val="22"/>
        </w:rPr>
        <w:t xml:space="preserve"> </w:t>
      </w:r>
      <w:r>
        <w:rPr>
          <w:sz w:val="22"/>
          <w:szCs w:val="22"/>
          <w:lang w:val="en-ZA"/>
        </w:rPr>
        <w:t>.</w:t>
      </w:r>
    </w:p>
    <w:p w:rsidR="00EB1137" w:rsidRDefault="008C7A85" w:rsidP="00394029">
      <w:pPr>
        <w:pStyle w:val="Heading3"/>
        <w:spacing w:after="30"/>
        <w:jc w:val="both"/>
        <w:rPr>
          <w:sz w:val="22"/>
          <w:szCs w:val="22"/>
          <w:lang w:val="en-ZA"/>
        </w:rPr>
      </w:pPr>
      <w:bookmarkStart w:id="72" w:name="_Toc437789019"/>
      <w:bookmarkStart w:id="73" w:name="_Toc437799594"/>
      <w:bookmarkStart w:id="74" w:name="_Toc437800031"/>
      <w:r w:rsidRPr="008C7A85">
        <w:rPr>
          <w:sz w:val="22"/>
          <w:szCs w:val="22"/>
          <w:lang w:val="en-ZA"/>
        </w:rPr>
        <w:t>1.8.1. Methods of Data Collection</w:t>
      </w:r>
      <w:bookmarkEnd w:id="72"/>
      <w:bookmarkEnd w:id="73"/>
      <w:bookmarkEnd w:id="74"/>
    </w:p>
    <w:p w:rsidR="00EB1137" w:rsidRDefault="00EB1137" w:rsidP="00394029">
      <w:pPr>
        <w:pStyle w:val="Heading3"/>
        <w:spacing w:after="30"/>
        <w:jc w:val="both"/>
        <w:rPr>
          <w:sz w:val="22"/>
          <w:szCs w:val="22"/>
          <w:lang w:val="en-ZA"/>
        </w:rPr>
      </w:pPr>
    </w:p>
    <w:p w:rsidR="00EB1137" w:rsidRDefault="006F3EE1" w:rsidP="00394029">
      <w:pPr>
        <w:spacing w:after="30"/>
        <w:jc w:val="both"/>
        <w:rPr>
          <w:sz w:val="22"/>
          <w:szCs w:val="22"/>
          <w:lang w:val="en-ZA"/>
        </w:rPr>
      </w:pPr>
      <w:r w:rsidRPr="00EF79CD">
        <w:rPr>
          <w:sz w:val="22"/>
          <w:szCs w:val="22"/>
          <w:lang w:val="en-ZA"/>
        </w:rPr>
        <w:t>The following methods were used to collect data:  questionnaires, telephonic interviews and writte</w:t>
      </w:r>
      <w:r w:rsidR="008C7A85">
        <w:rPr>
          <w:sz w:val="22"/>
          <w:szCs w:val="22"/>
          <w:lang w:val="en-ZA"/>
        </w:rPr>
        <w:t>n, email responses.</w:t>
      </w:r>
    </w:p>
    <w:p w:rsidR="00EB1137" w:rsidRDefault="00EB1137" w:rsidP="00394029">
      <w:pPr>
        <w:pStyle w:val="Heading4"/>
        <w:spacing w:after="30"/>
        <w:rPr>
          <w:szCs w:val="22"/>
          <w:lang w:val="en-ZA"/>
        </w:rPr>
      </w:pPr>
    </w:p>
    <w:p w:rsidR="00EB1137" w:rsidRDefault="008C7A85" w:rsidP="00394029">
      <w:pPr>
        <w:pStyle w:val="Heading4"/>
        <w:spacing w:after="30"/>
        <w:rPr>
          <w:i/>
          <w:szCs w:val="22"/>
          <w:lang w:val="en-ZA"/>
        </w:rPr>
      </w:pPr>
      <w:r>
        <w:rPr>
          <w:szCs w:val="22"/>
          <w:lang w:val="en-ZA"/>
        </w:rPr>
        <w:t>1.8.1.1. Questionnaires</w:t>
      </w:r>
    </w:p>
    <w:p w:rsidR="00EB1137" w:rsidRDefault="00EB1137" w:rsidP="00394029">
      <w:pPr>
        <w:spacing w:after="30"/>
        <w:jc w:val="both"/>
        <w:rPr>
          <w:sz w:val="22"/>
          <w:szCs w:val="22"/>
          <w:lang w:val="en-ZA"/>
        </w:rPr>
      </w:pPr>
    </w:p>
    <w:p w:rsidR="00EB1137" w:rsidRDefault="006F3EE1" w:rsidP="00394029">
      <w:pPr>
        <w:spacing w:after="30"/>
        <w:jc w:val="both"/>
        <w:rPr>
          <w:sz w:val="22"/>
          <w:szCs w:val="22"/>
        </w:rPr>
      </w:pPr>
      <w:r w:rsidRPr="00EF79CD">
        <w:rPr>
          <w:sz w:val="22"/>
          <w:szCs w:val="22"/>
        </w:rPr>
        <w:t>A questionnaire was sent to the OHNPs in the Western Cape</w:t>
      </w:r>
      <w:r w:rsidR="008C7A85">
        <w:rPr>
          <w:sz w:val="22"/>
          <w:szCs w:val="22"/>
        </w:rPr>
        <w:t xml:space="preserve">, on the SASOHN database.  </w:t>
      </w:r>
    </w:p>
    <w:p w:rsidR="00EB1137" w:rsidRDefault="008C7A85" w:rsidP="00394029">
      <w:pPr>
        <w:spacing w:after="30"/>
        <w:jc w:val="both"/>
        <w:rPr>
          <w:sz w:val="22"/>
          <w:szCs w:val="22"/>
        </w:rPr>
      </w:pPr>
      <w:r>
        <w:rPr>
          <w:sz w:val="22"/>
          <w:szCs w:val="22"/>
        </w:rPr>
        <w:t>A total of two hundred and twenty-two (222) questionnaires were sent via email, but only forty-one (41) responded (refer paragraph 3.5.1).</w:t>
      </w:r>
    </w:p>
    <w:p w:rsidR="00EB1137" w:rsidRDefault="00EB1137" w:rsidP="00394029">
      <w:pPr>
        <w:spacing w:after="30"/>
        <w:jc w:val="both"/>
        <w:rPr>
          <w:sz w:val="22"/>
          <w:szCs w:val="22"/>
        </w:rPr>
      </w:pPr>
    </w:p>
    <w:p w:rsidR="00EB1137" w:rsidRDefault="006F3EE1" w:rsidP="00394029">
      <w:pPr>
        <w:pStyle w:val="Heading4"/>
        <w:spacing w:after="30"/>
        <w:rPr>
          <w:i/>
          <w:szCs w:val="22"/>
        </w:rPr>
      </w:pPr>
      <w:r w:rsidRPr="00EF79CD">
        <w:rPr>
          <w:szCs w:val="22"/>
        </w:rPr>
        <w:t>1.8.1.2. Telephonic Interviews</w:t>
      </w:r>
    </w:p>
    <w:p w:rsidR="00EB1137" w:rsidRDefault="00EB1137">
      <w:pPr>
        <w:spacing w:after="30"/>
        <w:rPr>
          <w:sz w:val="22"/>
          <w:szCs w:val="22"/>
        </w:rPr>
      </w:pPr>
    </w:p>
    <w:p w:rsidR="00EB1137" w:rsidRDefault="006F3EE1">
      <w:pPr>
        <w:spacing w:after="30"/>
        <w:rPr>
          <w:sz w:val="22"/>
          <w:szCs w:val="22"/>
        </w:rPr>
      </w:pPr>
      <w:r w:rsidRPr="00EF79CD">
        <w:rPr>
          <w:sz w:val="22"/>
          <w:szCs w:val="22"/>
        </w:rPr>
        <w:t xml:space="preserve">Telephonic interviews were scheduled with the three (3) </w:t>
      </w:r>
      <w:r w:rsidR="008C7A85">
        <w:rPr>
          <w:sz w:val="22"/>
          <w:szCs w:val="22"/>
        </w:rPr>
        <w:t xml:space="preserve">managers to whom the OHNPs report (refer paragraph 3.5.2.1). </w:t>
      </w:r>
    </w:p>
    <w:p w:rsidR="00EB1137" w:rsidRDefault="00EB1137">
      <w:pPr>
        <w:spacing w:after="30"/>
        <w:rPr>
          <w:sz w:val="22"/>
          <w:szCs w:val="22"/>
        </w:rPr>
      </w:pPr>
    </w:p>
    <w:p w:rsidR="00EB1137" w:rsidRDefault="008C7A85">
      <w:pPr>
        <w:pStyle w:val="Heading4"/>
        <w:spacing w:after="30"/>
        <w:jc w:val="left"/>
        <w:rPr>
          <w:i/>
          <w:szCs w:val="22"/>
        </w:rPr>
      </w:pPr>
      <w:r>
        <w:rPr>
          <w:szCs w:val="22"/>
        </w:rPr>
        <w:t>1.8.1.3. Email Responses</w:t>
      </w:r>
    </w:p>
    <w:p w:rsidR="00EB1137" w:rsidRDefault="00EB1137">
      <w:pPr>
        <w:spacing w:after="30"/>
        <w:rPr>
          <w:sz w:val="22"/>
          <w:szCs w:val="22"/>
        </w:rPr>
      </w:pPr>
    </w:p>
    <w:p w:rsidR="00EB1137" w:rsidRDefault="006F3EE1">
      <w:pPr>
        <w:spacing w:after="30"/>
        <w:rPr>
          <w:sz w:val="22"/>
          <w:szCs w:val="22"/>
        </w:rPr>
      </w:pPr>
      <w:r w:rsidRPr="00EF79CD">
        <w:rPr>
          <w:sz w:val="22"/>
          <w:szCs w:val="22"/>
        </w:rPr>
        <w:t xml:space="preserve">Three (3) </w:t>
      </w:r>
      <w:r w:rsidR="008C7A85">
        <w:rPr>
          <w:sz w:val="22"/>
          <w:szCs w:val="22"/>
        </w:rPr>
        <w:t>managers preferred to answer the interview questions via email (refer 3.5.2.1).  The telephonic and email responses were transcribed.</w:t>
      </w:r>
    </w:p>
    <w:p w:rsidR="00EB1137" w:rsidRDefault="00EB1137">
      <w:pPr>
        <w:spacing w:after="30"/>
        <w:rPr>
          <w:sz w:val="22"/>
          <w:szCs w:val="22"/>
        </w:rPr>
      </w:pPr>
    </w:p>
    <w:p w:rsidR="00EB1137" w:rsidRDefault="008C7A85">
      <w:pPr>
        <w:pStyle w:val="Heading2"/>
        <w:spacing w:after="30"/>
        <w:rPr>
          <w:sz w:val="22"/>
          <w:szCs w:val="22"/>
        </w:rPr>
      </w:pPr>
      <w:bookmarkStart w:id="75" w:name="_Toc437789020"/>
      <w:bookmarkStart w:id="76" w:name="_Toc437799595"/>
      <w:bookmarkStart w:id="77" w:name="_Toc437800032"/>
      <w:r w:rsidRPr="008C7A85">
        <w:rPr>
          <w:sz w:val="22"/>
          <w:szCs w:val="22"/>
        </w:rPr>
        <w:t>1.9.          Analysis of Data</w:t>
      </w:r>
      <w:bookmarkEnd w:id="75"/>
      <w:bookmarkEnd w:id="76"/>
      <w:bookmarkEnd w:id="77"/>
    </w:p>
    <w:p w:rsidR="00EB1137" w:rsidRDefault="00EB1137">
      <w:pPr>
        <w:spacing w:after="30"/>
        <w:rPr>
          <w:sz w:val="22"/>
          <w:szCs w:val="22"/>
        </w:rPr>
      </w:pPr>
    </w:p>
    <w:p w:rsidR="00EB1137" w:rsidRDefault="006F3EE1" w:rsidP="00394029">
      <w:pPr>
        <w:spacing w:after="30"/>
        <w:jc w:val="both"/>
        <w:rPr>
          <w:sz w:val="22"/>
          <w:szCs w:val="22"/>
        </w:rPr>
      </w:pPr>
      <w:r w:rsidRPr="00EF79CD">
        <w:rPr>
          <w:sz w:val="22"/>
          <w:szCs w:val="22"/>
        </w:rPr>
        <w:t>The questionnaires</w:t>
      </w:r>
      <w:r w:rsidR="008C7A85">
        <w:rPr>
          <w:sz w:val="22"/>
          <w:szCs w:val="22"/>
        </w:rPr>
        <w:t xml:space="preserve"> (23) were analysed using the </w:t>
      </w:r>
      <w:r w:rsidR="008C7A85" w:rsidRPr="008C7A85">
        <w:rPr>
          <w:i/>
          <w:sz w:val="22"/>
          <w:szCs w:val="22"/>
        </w:rPr>
        <w:t>Statistical Package for the Social Sciences</w:t>
      </w:r>
      <w:r w:rsidR="008C7A85">
        <w:rPr>
          <w:sz w:val="22"/>
          <w:szCs w:val="22"/>
        </w:rPr>
        <w:t xml:space="preserve">  (SSPS) software and analysed by an independent practitioner.</w:t>
      </w:r>
    </w:p>
    <w:p w:rsidR="00EB1137" w:rsidRDefault="008C7A85" w:rsidP="00394029">
      <w:pPr>
        <w:spacing w:after="30"/>
        <w:jc w:val="both"/>
        <w:rPr>
          <w:sz w:val="22"/>
          <w:szCs w:val="22"/>
        </w:rPr>
      </w:pPr>
      <w:r>
        <w:rPr>
          <w:sz w:val="22"/>
          <w:szCs w:val="22"/>
        </w:rPr>
        <w:t xml:space="preserve">The interviews were recorded and transcribed </w:t>
      </w:r>
      <w:r w:rsidRPr="008C7A85">
        <w:rPr>
          <w:i/>
          <w:sz w:val="22"/>
          <w:szCs w:val="22"/>
        </w:rPr>
        <w:t>verbatim</w:t>
      </w:r>
      <w:r w:rsidR="006F3EE1" w:rsidRPr="00EF79CD">
        <w:rPr>
          <w:sz w:val="22"/>
          <w:szCs w:val="22"/>
        </w:rPr>
        <w:t xml:space="preserve"> by an independent transcriber.  A thematic content analysis, with coding of the data, was performed.</w:t>
      </w:r>
    </w:p>
    <w:p w:rsidR="00EB1137" w:rsidRDefault="00EB1137" w:rsidP="00394029">
      <w:pPr>
        <w:spacing w:after="30"/>
        <w:jc w:val="both"/>
        <w:rPr>
          <w:sz w:val="22"/>
          <w:szCs w:val="22"/>
        </w:rPr>
      </w:pPr>
    </w:p>
    <w:p w:rsidR="00EB1137" w:rsidRDefault="008C7A85" w:rsidP="00394029">
      <w:pPr>
        <w:pStyle w:val="Heading2"/>
        <w:spacing w:after="30"/>
        <w:jc w:val="both"/>
        <w:rPr>
          <w:sz w:val="22"/>
          <w:szCs w:val="22"/>
        </w:rPr>
      </w:pPr>
      <w:bookmarkStart w:id="78" w:name="_Toc437789021"/>
      <w:bookmarkStart w:id="79" w:name="_Toc437799596"/>
      <w:bookmarkStart w:id="80" w:name="_Toc437800033"/>
      <w:r w:rsidRPr="008C7A85">
        <w:rPr>
          <w:sz w:val="22"/>
          <w:szCs w:val="22"/>
        </w:rPr>
        <w:lastRenderedPageBreak/>
        <w:t>1.10.         Ethical consideration</w:t>
      </w:r>
      <w:bookmarkEnd w:id="78"/>
      <w:bookmarkEnd w:id="79"/>
      <w:bookmarkEnd w:id="80"/>
    </w:p>
    <w:p w:rsidR="00EB1137" w:rsidRDefault="00EB1137" w:rsidP="00394029">
      <w:pPr>
        <w:spacing w:after="30"/>
        <w:jc w:val="both"/>
        <w:rPr>
          <w:sz w:val="22"/>
          <w:szCs w:val="22"/>
        </w:rPr>
      </w:pPr>
    </w:p>
    <w:p w:rsidR="00EB1137" w:rsidRDefault="008C7A85" w:rsidP="00394029">
      <w:pPr>
        <w:spacing w:after="30"/>
        <w:jc w:val="both"/>
        <w:rPr>
          <w:sz w:val="22"/>
          <w:szCs w:val="22"/>
        </w:rPr>
      </w:pPr>
      <w:r>
        <w:rPr>
          <w:sz w:val="22"/>
          <w:szCs w:val="22"/>
        </w:rPr>
        <w:t xml:space="preserve">The research commenced once approval had been received from the Ethics Committee of the </w:t>
      </w:r>
      <w:r w:rsidRPr="003B69D3">
        <w:rPr>
          <w:sz w:val="22"/>
          <w:szCs w:val="22"/>
        </w:rPr>
        <w:t>Cape Peninsula University of Technology</w:t>
      </w:r>
      <w:r w:rsidR="006F3EE1" w:rsidRPr="00EF79CD">
        <w:rPr>
          <w:sz w:val="22"/>
          <w:szCs w:val="22"/>
        </w:rPr>
        <w:t xml:space="preserve"> (CPUT). </w:t>
      </w:r>
    </w:p>
    <w:p w:rsidR="00EB1137" w:rsidRDefault="008C7A85" w:rsidP="00394029">
      <w:pPr>
        <w:spacing w:after="30"/>
        <w:jc w:val="both"/>
        <w:rPr>
          <w:sz w:val="22"/>
          <w:szCs w:val="22"/>
        </w:rPr>
      </w:pPr>
      <w:r>
        <w:rPr>
          <w:sz w:val="22"/>
          <w:szCs w:val="22"/>
        </w:rPr>
        <w:t xml:space="preserve">Permission was obtained from Ms. Alma Schultz, to use her questionnaire and from SASOHN, to use their member database. </w:t>
      </w:r>
    </w:p>
    <w:p w:rsidR="00EB1137" w:rsidRDefault="008C7A85" w:rsidP="00394029">
      <w:pPr>
        <w:spacing w:after="30"/>
        <w:jc w:val="both"/>
        <w:rPr>
          <w:sz w:val="22"/>
          <w:szCs w:val="22"/>
        </w:rPr>
      </w:pPr>
      <w:r>
        <w:rPr>
          <w:sz w:val="22"/>
          <w:szCs w:val="22"/>
        </w:rPr>
        <w:t xml:space="preserve">All the managers were also approached to obtain written consent, prior to the interviews.  </w:t>
      </w:r>
    </w:p>
    <w:p w:rsidR="00EB1137" w:rsidRDefault="008C7A85" w:rsidP="00394029">
      <w:pPr>
        <w:spacing w:after="30"/>
        <w:jc w:val="both"/>
        <w:rPr>
          <w:sz w:val="22"/>
          <w:szCs w:val="22"/>
        </w:rPr>
      </w:pPr>
      <w:bookmarkStart w:id="81" w:name="_Toc386541774"/>
      <w:r>
        <w:rPr>
          <w:sz w:val="22"/>
          <w:szCs w:val="22"/>
        </w:rPr>
        <w:t xml:space="preserve">The researcher utilised the </w:t>
      </w:r>
      <w:r w:rsidRPr="003B69D3">
        <w:rPr>
          <w:sz w:val="22"/>
          <w:szCs w:val="22"/>
        </w:rPr>
        <w:t>Helsinki Declaration of</w:t>
      </w:r>
      <w:r w:rsidRPr="008C7A85">
        <w:rPr>
          <w:i/>
          <w:sz w:val="22"/>
          <w:szCs w:val="22"/>
        </w:rPr>
        <w:t xml:space="preserve"> 2001</w:t>
      </w:r>
      <w:r w:rsidR="006F3EE1" w:rsidRPr="00EF79CD">
        <w:rPr>
          <w:sz w:val="22"/>
          <w:szCs w:val="22"/>
        </w:rPr>
        <w:t xml:space="preserve"> and the participants’ rights enshrined in the </w:t>
      </w:r>
      <w:r w:rsidRPr="003B69D3">
        <w:rPr>
          <w:sz w:val="22"/>
          <w:szCs w:val="22"/>
        </w:rPr>
        <w:t>Constitution of the Republic of South Africa</w:t>
      </w:r>
      <w:r w:rsidR="006F3EE1" w:rsidRPr="003B69D3">
        <w:rPr>
          <w:sz w:val="22"/>
          <w:szCs w:val="22"/>
        </w:rPr>
        <w:t xml:space="preserve"> (</w:t>
      </w:r>
      <w:r w:rsidR="006F3EE1" w:rsidRPr="00EF79CD">
        <w:rPr>
          <w:sz w:val="22"/>
          <w:szCs w:val="22"/>
        </w:rPr>
        <w:t>1996) to maintain professionalism and</w:t>
      </w:r>
      <w:r>
        <w:rPr>
          <w:sz w:val="22"/>
          <w:szCs w:val="22"/>
        </w:rPr>
        <w:t xml:space="preserve"> to do the research within an ethical framework.</w:t>
      </w:r>
      <w:bookmarkEnd w:id="81"/>
    </w:p>
    <w:p w:rsidR="00EB1137" w:rsidRDefault="008C7A85" w:rsidP="00394029">
      <w:pPr>
        <w:spacing w:after="30"/>
        <w:jc w:val="both"/>
        <w:rPr>
          <w:sz w:val="22"/>
          <w:szCs w:val="22"/>
        </w:rPr>
      </w:pPr>
      <w:r>
        <w:rPr>
          <w:sz w:val="22"/>
          <w:szCs w:val="22"/>
        </w:rPr>
        <w:t xml:space="preserve">According to Polit, Beck and Hungler (2010:75), there are three principles of ethics which should be adhered to before conducting research. </w:t>
      </w:r>
    </w:p>
    <w:p w:rsidR="00EB1137" w:rsidRDefault="008C7A85" w:rsidP="00394029">
      <w:pPr>
        <w:spacing w:after="30"/>
        <w:jc w:val="both"/>
        <w:rPr>
          <w:sz w:val="22"/>
          <w:szCs w:val="22"/>
        </w:rPr>
      </w:pPr>
      <w:r>
        <w:rPr>
          <w:sz w:val="22"/>
          <w:szCs w:val="22"/>
        </w:rPr>
        <w:t xml:space="preserve">Firstly, Beneficence implies that no harm be done to any of the participants. During the study, personal information was not disclosed and all information received was treated confidentially.  </w:t>
      </w:r>
    </w:p>
    <w:p w:rsidR="00EB1137" w:rsidRDefault="008C7A85" w:rsidP="00394029">
      <w:pPr>
        <w:spacing w:after="30"/>
        <w:jc w:val="both"/>
        <w:rPr>
          <w:sz w:val="22"/>
          <w:szCs w:val="22"/>
        </w:rPr>
      </w:pPr>
      <w:r>
        <w:rPr>
          <w:sz w:val="22"/>
          <w:szCs w:val="22"/>
        </w:rPr>
        <w:t xml:space="preserve">Secondly, Justice was practised by treating all the participants in a fair manner during the study. The rights of any participants, who had decided not to partake in the study, were respected. The researcher’s contact details accompanied each questionnaire that was distributed. </w:t>
      </w:r>
    </w:p>
    <w:p w:rsidR="00EB1137" w:rsidRDefault="008C7A85" w:rsidP="00394029">
      <w:pPr>
        <w:spacing w:after="30"/>
        <w:jc w:val="both"/>
        <w:rPr>
          <w:sz w:val="22"/>
          <w:szCs w:val="22"/>
        </w:rPr>
      </w:pPr>
      <w:r>
        <w:rPr>
          <w:sz w:val="22"/>
          <w:szCs w:val="22"/>
        </w:rPr>
        <w:t xml:space="preserve">Lastly, Respect for Human Dignity includes self-determination and the right to full disclosure. Self-determination was achieved by allowing the participants the right to decide, voluntarily, whether they would like to partake in the study, without putting themselves at risk of any serious consequences or harmful treatment. Participants were not threatened or forced to take part in the study. </w:t>
      </w:r>
    </w:p>
    <w:p w:rsidR="00EB1137" w:rsidRDefault="008C7A85" w:rsidP="00394029">
      <w:pPr>
        <w:spacing w:after="30"/>
        <w:jc w:val="both"/>
        <w:rPr>
          <w:sz w:val="22"/>
          <w:szCs w:val="22"/>
        </w:rPr>
      </w:pPr>
      <w:r>
        <w:rPr>
          <w:sz w:val="22"/>
          <w:szCs w:val="22"/>
        </w:rPr>
        <w:t>Information, explaining the participants’ rights to refuse participation, the nature of the study, and the risks and benefits of the study, were included in the questionnaires that were distributed (refer appendix D).</w:t>
      </w:r>
    </w:p>
    <w:p w:rsidR="00EB1137" w:rsidRDefault="008C7A85" w:rsidP="00394029">
      <w:pPr>
        <w:spacing w:after="30"/>
        <w:jc w:val="both"/>
        <w:rPr>
          <w:sz w:val="22"/>
          <w:szCs w:val="22"/>
        </w:rPr>
      </w:pPr>
      <w:r>
        <w:rPr>
          <w:sz w:val="22"/>
          <w:szCs w:val="22"/>
        </w:rPr>
        <w:t>When the completed questionnaires were received, they reflected the respondents’ voluntary, signed consent to participate in the study (Polit, Beck and Hunglar, 2001:75). All of these ethical principles will be discussed in more detail in Chapter 3.</w:t>
      </w:r>
    </w:p>
    <w:p w:rsidR="00EB1137" w:rsidRDefault="00EB1137" w:rsidP="00394029">
      <w:pPr>
        <w:spacing w:after="30"/>
        <w:jc w:val="both"/>
        <w:rPr>
          <w:sz w:val="22"/>
          <w:szCs w:val="22"/>
        </w:rPr>
      </w:pPr>
    </w:p>
    <w:p w:rsidR="00EB1137" w:rsidRDefault="008C7A85" w:rsidP="00394029">
      <w:pPr>
        <w:pStyle w:val="Heading2"/>
        <w:spacing w:after="30"/>
        <w:jc w:val="both"/>
        <w:rPr>
          <w:sz w:val="22"/>
          <w:szCs w:val="22"/>
        </w:rPr>
      </w:pPr>
      <w:bookmarkStart w:id="82" w:name="_Toc437789022"/>
      <w:bookmarkStart w:id="83" w:name="_Toc437799597"/>
      <w:bookmarkStart w:id="84" w:name="_Toc437800034"/>
      <w:r w:rsidRPr="008C7A85">
        <w:rPr>
          <w:sz w:val="22"/>
          <w:szCs w:val="22"/>
        </w:rPr>
        <w:t>1.11.     Summary</w:t>
      </w:r>
      <w:bookmarkEnd w:id="82"/>
      <w:bookmarkEnd w:id="83"/>
      <w:bookmarkEnd w:id="84"/>
    </w:p>
    <w:p w:rsidR="00EB1137" w:rsidRDefault="00EB1137" w:rsidP="00394029">
      <w:pPr>
        <w:spacing w:after="30"/>
        <w:jc w:val="both"/>
        <w:rPr>
          <w:sz w:val="22"/>
          <w:szCs w:val="22"/>
        </w:rPr>
      </w:pPr>
    </w:p>
    <w:p w:rsidR="00EB1137" w:rsidRDefault="006F3EE1" w:rsidP="00394029">
      <w:pPr>
        <w:spacing w:after="30"/>
        <w:jc w:val="both"/>
        <w:rPr>
          <w:bCs w:val="0"/>
          <w:sz w:val="22"/>
          <w:szCs w:val="22"/>
        </w:rPr>
      </w:pPr>
      <w:r w:rsidRPr="00EF79CD">
        <w:rPr>
          <w:bCs w:val="0"/>
          <w:sz w:val="22"/>
          <w:szCs w:val="22"/>
        </w:rPr>
        <w:t xml:space="preserve">This chapter discussed the background, aims and </w:t>
      </w:r>
      <w:r w:rsidR="008C7A85">
        <w:rPr>
          <w:bCs w:val="0"/>
          <w:sz w:val="22"/>
          <w:szCs w:val="22"/>
        </w:rPr>
        <w:t xml:space="preserve">objectives of the study.  It gave a broad overview of the entire study.  The Nursing Work-life Model was selected to underpin the </w:t>
      </w:r>
      <w:r w:rsidR="008C7A85">
        <w:rPr>
          <w:bCs w:val="0"/>
          <w:sz w:val="22"/>
          <w:szCs w:val="22"/>
        </w:rPr>
        <w:lastRenderedPageBreak/>
        <w:t xml:space="preserve">theory of the study.  The design and methodology applied in the study were discussed, including the analysis of data.  </w:t>
      </w:r>
    </w:p>
    <w:p w:rsidR="00EB1137" w:rsidRDefault="008C7A85" w:rsidP="00394029">
      <w:pPr>
        <w:spacing w:after="30"/>
        <w:jc w:val="both"/>
        <w:rPr>
          <w:bCs w:val="0"/>
          <w:sz w:val="22"/>
          <w:szCs w:val="22"/>
        </w:rPr>
      </w:pPr>
      <w:r>
        <w:rPr>
          <w:bCs w:val="0"/>
          <w:sz w:val="22"/>
          <w:szCs w:val="22"/>
        </w:rPr>
        <w:t>Ethical considerations were also accounted for.  The chapter concludes with a synopsis of the division of the remaining chapters for this study.</w:t>
      </w:r>
    </w:p>
    <w:p w:rsidR="00EB1137" w:rsidRDefault="00EB1137" w:rsidP="00394029">
      <w:pPr>
        <w:spacing w:after="30"/>
        <w:jc w:val="both"/>
        <w:rPr>
          <w:sz w:val="22"/>
          <w:szCs w:val="22"/>
        </w:rPr>
      </w:pPr>
    </w:p>
    <w:p w:rsidR="00EB1137" w:rsidRDefault="008C7A85" w:rsidP="00394029">
      <w:pPr>
        <w:pStyle w:val="Heading2"/>
        <w:spacing w:after="30"/>
        <w:jc w:val="both"/>
        <w:rPr>
          <w:sz w:val="22"/>
          <w:szCs w:val="22"/>
        </w:rPr>
      </w:pPr>
      <w:bookmarkStart w:id="85" w:name="_Toc437789023"/>
      <w:bookmarkStart w:id="86" w:name="_Toc437799598"/>
      <w:bookmarkStart w:id="87" w:name="_Toc437800035"/>
      <w:r w:rsidRPr="008C7A85">
        <w:rPr>
          <w:sz w:val="22"/>
          <w:szCs w:val="22"/>
        </w:rPr>
        <w:t>1.12.        Chapter Divisions</w:t>
      </w:r>
      <w:bookmarkEnd w:id="85"/>
      <w:bookmarkEnd w:id="86"/>
      <w:bookmarkEnd w:id="87"/>
    </w:p>
    <w:p w:rsidR="00EB1137" w:rsidRDefault="00EB1137" w:rsidP="00394029">
      <w:pPr>
        <w:spacing w:after="30"/>
        <w:jc w:val="both"/>
        <w:rPr>
          <w:sz w:val="22"/>
          <w:szCs w:val="22"/>
        </w:rPr>
      </w:pPr>
    </w:p>
    <w:p w:rsidR="00EB1137" w:rsidRDefault="008C7A85" w:rsidP="00394029">
      <w:pPr>
        <w:pStyle w:val="Heading3"/>
        <w:spacing w:after="30"/>
        <w:jc w:val="both"/>
        <w:rPr>
          <w:sz w:val="22"/>
          <w:szCs w:val="22"/>
        </w:rPr>
      </w:pPr>
      <w:bookmarkStart w:id="88" w:name="_Toc437789024"/>
      <w:bookmarkStart w:id="89" w:name="_Toc437799599"/>
      <w:bookmarkStart w:id="90" w:name="_Toc437800036"/>
      <w:r w:rsidRPr="008C7A85">
        <w:rPr>
          <w:sz w:val="22"/>
          <w:szCs w:val="22"/>
        </w:rPr>
        <w:t>1.12.1. Chapter 1</w:t>
      </w:r>
      <w:r w:rsidR="006F3EE1" w:rsidRPr="00EF79CD">
        <w:rPr>
          <w:sz w:val="22"/>
          <w:szCs w:val="22"/>
        </w:rPr>
        <w:t xml:space="preserve"> -</w:t>
      </w:r>
      <w:r w:rsidRPr="008C7A85">
        <w:rPr>
          <w:sz w:val="22"/>
          <w:szCs w:val="22"/>
        </w:rPr>
        <w:t xml:space="preserve"> Contextualisation and Orientation of the Study</w:t>
      </w:r>
      <w:bookmarkEnd w:id="88"/>
      <w:bookmarkEnd w:id="89"/>
      <w:bookmarkEnd w:id="90"/>
    </w:p>
    <w:p w:rsidR="00EB1137" w:rsidRDefault="00EB1137" w:rsidP="00394029">
      <w:pPr>
        <w:spacing w:after="30"/>
        <w:jc w:val="both"/>
        <w:rPr>
          <w:sz w:val="22"/>
          <w:szCs w:val="22"/>
        </w:rPr>
      </w:pPr>
    </w:p>
    <w:p w:rsidR="00EB1137" w:rsidRDefault="008C7A85" w:rsidP="00394029">
      <w:pPr>
        <w:spacing w:after="30"/>
        <w:jc w:val="both"/>
        <w:rPr>
          <w:sz w:val="22"/>
          <w:szCs w:val="22"/>
        </w:rPr>
      </w:pPr>
      <w:r>
        <w:rPr>
          <w:sz w:val="22"/>
          <w:szCs w:val="22"/>
        </w:rPr>
        <w:t>This chapter described the introduction to the research and the background of Occupational Health Nursing (OHN).  The problem statement was provided, including the significance and the aim and objectives of the study.  The methodology, research design, ethical considerations and data analysis were also discussed.</w:t>
      </w:r>
    </w:p>
    <w:p w:rsidR="00EB1137" w:rsidRDefault="00EB1137" w:rsidP="00394029">
      <w:pPr>
        <w:pStyle w:val="Heading3"/>
        <w:spacing w:after="30"/>
        <w:jc w:val="both"/>
        <w:rPr>
          <w:sz w:val="22"/>
          <w:szCs w:val="22"/>
        </w:rPr>
      </w:pPr>
    </w:p>
    <w:p w:rsidR="00EB1137" w:rsidRDefault="008C7A85" w:rsidP="00394029">
      <w:pPr>
        <w:pStyle w:val="Heading3"/>
        <w:spacing w:after="30"/>
        <w:jc w:val="both"/>
        <w:rPr>
          <w:sz w:val="22"/>
          <w:szCs w:val="22"/>
        </w:rPr>
      </w:pPr>
      <w:bookmarkStart w:id="91" w:name="_Toc437789025"/>
      <w:bookmarkStart w:id="92" w:name="_Toc437799600"/>
      <w:bookmarkStart w:id="93" w:name="_Toc437800037"/>
      <w:r w:rsidRPr="008C7A85">
        <w:rPr>
          <w:sz w:val="22"/>
          <w:szCs w:val="22"/>
        </w:rPr>
        <w:t>1.12.2. Chapter 2</w:t>
      </w:r>
      <w:r w:rsidR="006F3EE1" w:rsidRPr="00EF79CD">
        <w:rPr>
          <w:sz w:val="22"/>
          <w:szCs w:val="22"/>
        </w:rPr>
        <w:t xml:space="preserve"> -</w:t>
      </w:r>
      <w:r w:rsidRPr="008C7A85">
        <w:rPr>
          <w:sz w:val="22"/>
          <w:szCs w:val="22"/>
        </w:rPr>
        <w:t xml:space="preserve"> Literature Review</w:t>
      </w:r>
      <w:bookmarkEnd w:id="91"/>
      <w:bookmarkEnd w:id="92"/>
      <w:bookmarkEnd w:id="93"/>
    </w:p>
    <w:p w:rsidR="00EB1137" w:rsidRDefault="00EB1137" w:rsidP="00394029">
      <w:pPr>
        <w:spacing w:after="30"/>
        <w:jc w:val="both"/>
        <w:rPr>
          <w:sz w:val="22"/>
          <w:szCs w:val="22"/>
        </w:rPr>
      </w:pPr>
    </w:p>
    <w:p w:rsidR="00EB1137" w:rsidRDefault="008C7A85" w:rsidP="00394029">
      <w:pPr>
        <w:spacing w:after="30"/>
        <w:jc w:val="both"/>
        <w:rPr>
          <w:sz w:val="22"/>
          <w:szCs w:val="22"/>
        </w:rPr>
      </w:pPr>
      <w:r>
        <w:rPr>
          <w:sz w:val="22"/>
          <w:szCs w:val="22"/>
        </w:rPr>
        <w:t>A literature review was conducted, using the internet and books, to determine what the research is that is available regarding the functions and professional development of the OHNP.</w:t>
      </w:r>
    </w:p>
    <w:p w:rsidR="00EB1137" w:rsidRDefault="00EB1137" w:rsidP="00394029">
      <w:pPr>
        <w:spacing w:after="30"/>
        <w:jc w:val="both"/>
        <w:rPr>
          <w:sz w:val="22"/>
          <w:szCs w:val="22"/>
        </w:rPr>
      </w:pPr>
    </w:p>
    <w:p w:rsidR="00EB1137" w:rsidRDefault="008C7A85" w:rsidP="00394029">
      <w:pPr>
        <w:pStyle w:val="Heading3"/>
        <w:spacing w:after="30"/>
        <w:jc w:val="both"/>
        <w:rPr>
          <w:sz w:val="22"/>
          <w:szCs w:val="22"/>
        </w:rPr>
      </w:pPr>
      <w:bookmarkStart w:id="94" w:name="_Toc437789026"/>
      <w:bookmarkStart w:id="95" w:name="_Toc437799601"/>
      <w:bookmarkStart w:id="96" w:name="_Toc437800038"/>
      <w:r w:rsidRPr="008C7A85">
        <w:rPr>
          <w:sz w:val="22"/>
          <w:szCs w:val="22"/>
        </w:rPr>
        <w:t>1.12.3. Chapter 3</w:t>
      </w:r>
      <w:r w:rsidR="006F3EE1" w:rsidRPr="00EF79CD">
        <w:rPr>
          <w:sz w:val="22"/>
          <w:szCs w:val="22"/>
        </w:rPr>
        <w:t xml:space="preserve"> -</w:t>
      </w:r>
      <w:r w:rsidRPr="008C7A85">
        <w:rPr>
          <w:sz w:val="22"/>
          <w:szCs w:val="22"/>
        </w:rPr>
        <w:t xml:space="preserve"> Methodology and Design</w:t>
      </w:r>
      <w:bookmarkEnd w:id="94"/>
      <w:bookmarkEnd w:id="95"/>
      <w:bookmarkEnd w:id="96"/>
    </w:p>
    <w:p w:rsidR="00EB1137" w:rsidRDefault="00EB1137" w:rsidP="00394029">
      <w:pPr>
        <w:pStyle w:val="Heading3"/>
        <w:spacing w:after="30"/>
        <w:jc w:val="both"/>
        <w:rPr>
          <w:sz w:val="22"/>
          <w:szCs w:val="22"/>
        </w:rPr>
      </w:pPr>
    </w:p>
    <w:p w:rsidR="00EB1137" w:rsidRDefault="008C7A85" w:rsidP="00394029">
      <w:pPr>
        <w:spacing w:after="30"/>
        <w:jc w:val="both"/>
        <w:rPr>
          <w:sz w:val="22"/>
          <w:szCs w:val="22"/>
        </w:rPr>
      </w:pPr>
      <w:r>
        <w:rPr>
          <w:sz w:val="22"/>
          <w:szCs w:val="22"/>
        </w:rPr>
        <w:t>The descriptive, mixed-method design was selected to explore the factors influencing the functions and professional development of the OHNPs in the Western Cape.</w:t>
      </w:r>
    </w:p>
    <w:p w:rsidR="00EB1137" w:rsidRDefault="008C7A85" w:rsidP="00394029">
      <w:pPr>
        <w:spacing w:after="30"/>
        <w:jc w:val="both"/>
        <w:rPr>
          <w:sz w:val="22"/>
          <w:szCs w:val="22"/>
        </w:rPr>
      </w:pPr>
      <w:r>
        <w:rPr>
          <w:sz w:val="22"/>
          <w:szCs w:val="22"/>
        </w:rPr>
        <w:t>A questionnaire, telephonic interviews and email responses were used to gather the relevant information.</w:t>
      </w:r>
    </w:p>
    <w:p w:rsidR="00EB1137" w:rsidRDefault="00EB1137" w:rsidP="00394029">
      <w:pPr>
        <w:spacing w:after="30"/>
        <w:jc w:val="both"/>
        <w:rPr>
          <w:sz w:val="22"/>
          <w:szCs w:val="22"/>
        </w:rPr>
      </w:pPr>
    </w:p>
    <w:p w:rsidR="00EB1137" w:rsidRDefault="008C7A85" w:rsidP="00394029">
      <w:pPr>
        <w:pStyle w:val="Heading3"/>
        <w:spacing w:after="30"/>
        <w:jc w:val="both"/>
        <w:rPr>
          <w:sz w:val="22"/>
          <w:szCs w:val="22"/>
        </w:rPr>
      </w:pPr>
      <w:bookmarkStart w:id="97" w:name="_Toc437789027"/>
      <w:bookmarkStart w:id="98" w:name="_Toc437799602"/>
      <w:bookmarkStart w:id="99" w:name="_Toc437800039"/>
      <w:r w:rsidRPr="008C7A85">
        <w:rPr>
          <w:sz w:val="22"/>
          <w:szCs w:val="22"/>
        </w:rPr>
        <w:t>1.12.4. Chapter 4</w:t>
      </w:r>
      <w:r w:rsidR="006F3EE1" w:rsidRPr="00EF79CD">
        <w:rPr>
          <w:sz w:val="22"/>
          <w:szCs w:val="22"/>
        </w:rPr>
        <w:t xml:space="preserve"> -</w:t>
      </w:r>
      <w:r w:rsidRPr="008C7A85">
        <w:rPr>
          <w:sz w:val="22"/>
          <w:szCs w:val="22"/>
        </w:rPr>
        <w:t xml:space="preserve"> Implementation, Analysis and Interpretation of Data</w:t>
      </w:r>
      <w:bookmarkEnd w:id="97"/>
      <w:bookmarkEnd w:id="98"/>
      <w:bookmarkEnd w:id="99"/>
    </w:p>
    <w:p w:rsidR="00EB1137" w:rsidRDefault="00EB1137" w:rsidP="00394029">
      <w:pPr>
        <w:pStyle w:val="Heading3"/>
        <w:spacing w:after="30"/>
        <w:jc w:val="both"/>
        <w:rPr>
          <w:sz w:val="22"/>
          <w:szCs w:val="22"/>
        </w:rPr>
      </w:pPr>
    </w:p>
    <w:p w:rsidR="00EB1137" w:rsidRDefault="008C7A85" w:rsidP="00394029">
      <w:pPr>
        <w:spacing w:after="30"/>
        <w:jc w:val="both"/>
        <w:rPr>
          <w:rFonts w:eastAsiaTheme="minorHAnsi"/>
          <w:bCs w:val="0"/>
          <w:sz w:val="22"/>
          <w:szCs w:val="22"/>
          <w:lang w:val="en-ZA"/>
        </w:rPr>
      </w:pPr>
      <w:r>
        <w:rPr>
          <w:rFonts w:eastAsiaTheme="minorHAnsi"/>
          <w:bCs w:val="0"/>
          <w:sz w:val="22"/>
          <w:szCs w:val="22"/>
          <w:lang w:val="en-ZA"/>
        </w:rPr>
        <w:t xml:space="preserve">This chapter presents and discusses the results from questionnaires and interviews. The responses from questionnaires have been presented in charts and tables while the responses from interviews have been adequately described, using coding and thematic analysis. </w:t>
      </w:r>
    </w:p>
    <w:p w:rsidR="00EB1137" w:rsidRDefault="00EB1137" w:rsidP="00394029">
      <w:pPr>
        <w:spacing w:after="30"/>
        <w:jc w:val="both"/>
        <w:rPr>
          <w:rFonts w:eastAsiaTheme="minorHAnsi"/>
          <w:bCs w:val="0"/>
          <w:sz w:val="22"/>
          <w:szCs w:val="22"/>
          <w:lang w:val="en-ZA"/>
        </w:rPr>
      </w:pPr>
    </w:p>
    <w:p w:rsidR="00EB1137" w:rsidRDefault="008C7A85" w:rsidP="00394029">
      <w:pPr>
        <w:pStyle w:val="Heading3"/>
        <w:spacing w:after="30"/>
        <w:jc w:val="both"/>
        <w:rPr>
          <w:sz w:val="22"/>
          <w:szCs w:val="22"/>
        </w:rPr>
      </w:pPr>
      <w:bookmarkStart w:id="100" w:name="_Toc437789028"/>
      <w:bookmarkStart w:id="101" w:name="_Toc437799603"/>
      <w:bookmarkStart w:id="102" w:name="_Toc437800040"/>
      <w:r w:rsidRPr="008C7A85">
        <w:rPr>
          <w:sz w:val="22"/>
          <w:szCs w:val="22"/>
        </w:rPr>
        <w:t>1.12.5. Chapter 5</w:t>
      </w:r>
      <w:r w:rsidR="006F3EE1" w:rsidRPr="00EF79CD">
        <w:rPr>
          <w:sz w:val="22"/>
          <w:szCs w:val="22"/>
        </w:rPr>
        <w:t xml:space="preserve"> -</w:t>
      </w:r>
      <w:r w:rsidRPr="008C7A85">
        <w:rPr>
          <w:sz w:val="22"/>
          <w:szCs w:val="22"/>
        </w:rPr>
        <w:t xml:space="preserve"> Recommendations and Conclusions</w:t>
      </w:r>
      <w:bookmarkEnd w:id="100"/>
      <w:bookmarkEnd w:id="101"/>
      <w:bookmarkEnd w:id="102"/>
    </w:p>
    <w:p w:rsidR="00EB1137" w:rsidRDefault="00EB1137" w:rsidP="00394029">
      <w:pPr>
        <w:spacing w:after="30"/>
        <w:jc w:val="both"/>
        <w:rPr>
          <w:rFonts w:eastAsiaTheme="minorHAnsi"/>
          <w:bCs w:val="0"/>
          <w:sz w:val="22"/>
          <w:szCs w:val="22"/>
          <w:lang w:val="en-ZA"/>
        </w:rPr>
      </w:pPr>
    </w:p>
    <w:p w:rsidR="00EB1137" w:rsidRDefault="008C7A85" w:rsidP="00394029">
      <w:pPr>
        <w:spacing w:after="30"/>
        <w:jc w:val="both"/>
        <w:rPr>
          <w:rFonts w:eastAsiaTheme="minorHAnsi"/>
          <w:bCs w:val="0"/>
          <w:sz w:val="22"/>
          <w:szCs w:val="22"/>
          <w:lang w:val="en-ZA"/>
        </w:rPr>
      </w:pPr>
      <w:r>
        <w:rPr>
          <w:rFonts w:eastAsiaTheme="minorHAnsi"/>
          <w:bCs w:val="0"/>
          <w:sz w:val="22"/>
          <w:szCs w:val="22"/>
          <w:lang w:val="en-ZA"/>
        </w:rPr>
        <w:t>This chapter deals with the conclusions, recommendations and limitations of the study.</w:t>
      </w:r>
    </w:p>
    <w:p w:rsidR="00EB1137" w:rsidRDefault="00EB1137" w:rsidP="00394029">
      <w:pPr>
        <w:spacing w:after="30"/>
        <w:jc w:val="both"/>
        <w:rPr>
          <w:rFonts w:eastAsiaTheme="minorHAnsi"/>
          <w:bCs w:val="0"/>
          <w:sz w:val="22"/>
          <w:szCs w:val="22"/>
          <w:lang w:val="en-ZA"/>
        </w:rPr>
      </w:pPr>
    </w:p>
    <w:p w:rsidR="00C7712E" w:rsidRPr="00EF79CD" w:rsidRDefault="008C7A85" w:rsidP="001926BC">
      <w:pPr>
        <w:pStyle w:val="Heading1"/>
        <w:spacing w:after="30"/>
        <w:jc w:val="left"/>
        <w:rPr>
          <w:sz w:val="22"/>
          <w:szCs w:val="22"/>
        </w:rPr>
      </w:pPr>
      <w:bookmarkStart w:id="103" w:name="_Toc437789029"/>
      <w:bookmarkStart w:id="104" w:name="_Toc437799604"/>
      <w:bookmarkStart w:id="105" w:name="_Toc437800041"/>
      <w:bookmarkStart w:id="106" w:name="_Toc386541751"/>
      <w:bookmarkStart w:id="107" w:name="_Toc389309672"/>
      <w:r w:rsidRPr="008C7A85">
        <w:rPr>
          <w:sz w:val="22"/>
          <w:szCs w:val="22"/>
        </w:rPr>
        <w:lastRenderedPageBreak/>
        <w:t>CHAPTER 2</w:t>
      </w:r>
      <w:bookmarkEnd w:id="103"/>
      <w:bookmarkEnd w:id="104"/>
      <w:bookmarkEnd w:id="105"/>
    </w:p>
    <w:p w:rsidR="00EB1137" w:rsidRDefault="008C7A85">
      <w:pPr>
        <w:pStyle w:val="Heading1"/>
        <w:spacing w:after="30"/>
        <w:jc w:val="left"/>
        <w:rPr>
          <w:sz w:val="22"/>
          <w:szCs w:val="22"/>
        </w:rPr>
      </w:pPr>
      <w:bookmarkStart w:id="108" w:name="_Toc437789030"/>
      <w:bookmarkStart w:id="109" w:name="_Toc437799605"/>
      <w:bookmarkStart w:id="110" w:name="_Toc437800042"/>
      <w:r w:rsidRPr="008C7A85">
        <w:rPr>
          <w:sz w:val="22"/>
          <w:szCs w:val="22"/>
        </w:rPr>
        <w:t>LITERATURE REVIEW</w:t>
      </w:r>
      <w:bookmarkEnd w:id="106"/>
      <w:bookmarkEnd w:id="107"/>
      <w:bookmarkEnd w:id="108"/>
      <w:bookmarkEnd w:id="109"/>
      <w:bookmarkEnd w:id="110"/>
    </w:p>
    <w:p w:rsidR="00EB1137" w:rsidRDefault="00EB1137">
      <w:pPr>
        <w:spacing w:after="30"/>
        <w:rPr>
          <w:b/>
          <w:sz w:val="22"/>
          <w:szCs w:val="22"/>
        </w:rPr>
      </w:pPr>
    </w:p>
    <w:p w:rsidR="00EB1137" w:rsidRDefault="008C7A85">
      <w:pPr>
        <w:pStyle w:val="Heading2"/>
        <w:spacing w:after="30"/>
        <w:rPr>
          <w:sz w:val="22"/>
          <w:szCs w:val="22"/>
        </w:rPr>
      </w:pPr>
      <w:bookmarkStart w:id="111" w:name="_Toc386541752"/>
      <w:bookmarkStart w:id="112" w:name="_Toc389309673"/>
      <w:bookmarkStart w:id="113" w:name="_Toc437789031"/>
      <w:bookmarkStart w:id="114" w:name="_Toc437799606"/>
      <w:bookmarkStart w:id="115" w:name="_Toc437800043"/>
      <w:r w:rsidRPr="008C7A85">
        <w:rPr>
          <w:sz w:val="22"/>
          <w:szCs w:val="22"/>
        </w:rPr>
        <w:t>2.1.   Introduction</w:t>
      </w:r>
      <w:bookmarkEnd w:id="111"/>
      <w:bookmarkEnd w:id="112"/>
      <w:bookmarkEnd w:id="113"/>
      <w:bookmarkEnd w:id="114"/>
      <w:bookmarkEnd w:id="115"/>
    </w:p>
    <w:p w:rsidR="00EB1137" w:rsidRDefault="00EB1137">
      <w:pPr>
        <w:pStyle w:val="Heading2"/>
        <w:spacing w:after="30"/>
        <w:rPr>
          <w:sz w:val="22"/>
          <w:szCs w:val="22"/>
        </w:rPr>
      </w:pPr>
    </w:p>
    <w:p w:rsidR="00C7712E" w:rsidRPr="00EF79CD" w:rsidRDefault="006F3EE1" w:rsidP="00E93BE8">
      <w:pPr>
        <w:spacing w:after="30"/>
        <w:jc w:val="both"/>
        <w:rPr>
          <w:sz w:val="22"/>
          <w:szCs w:val="22"/>
        </w:rPr>
      </w:pPr>
      <w:r w:rsidRPr="00EF79CD">
        <w:rPr>
          <w:sz w:val="22"/>
          <w:szCs w:val="22"/>
        </w:rPr>
        <w:t>The focus of this literature review has been to examine previous studies on the functions an</w:t>
      </w:r>
      <w:r w:rsidR="008C7A85" w:rsidRPr="008C7A85">
        <w:rPr>
          <w:sz w:val="22"/>
          <w:szCs w:val="22"/>
        </w:rPr>
        <w:t xml:space="preserve">d professional development of Occupational Health Nursing Practitioners (OHNPs).  The history and demographics of South Africa, and the Western Cape, will be discussed, followed by a discussion pertaining to the different types of industry in the Western Cape. </w:t>
      </w:r>
    </w:p>
    <w:p w:rsidR="00EB1137" w:rsidRDefault="008C7A85" w:rsidP="00E93BE8">
      <w:pPr>
        <w:spacing w:after="30"/>
        <w:jc w:val="both"/>
        <w:rPr>
          <w:sz w:val="22"/>
          <w:szCs w:val="22"/>
        </w:rPr>
      </w:pPr>
      <w:r>
        <w:rPr>
          <w:sz w:val="22"/>
          <w:szCs w:val="22"/>
        </w:rPr>
        <w:t>Furthermore, the history of the Health Services and Occupational Health has been discussed.  A comparison of South African and International training requirements and professional development was undertaken.</w:t>
      </w:r>
    </w:p>
    <w:p w:rsidR="00EB1137" w:rsidRDefault="00EB1137" w:rsidP="00E93BE8">
      <w:pPr>
        <w:spacing w:after="30"/>
        <w:jc w:val="both"/>
        <w:rPr>
          <w:sz w:val="22"/>
          <w:szCs w:val="22"/>
        </w:rPr>
      </w:pPr>
    </w:p>
    <w:p w:rsidR="00EB1137" w:rsidRDefault="008C7A85" w:rsidP="00E93BE8">
      <w:pPr>
        <w:pStyle w:val="Heading2"/>
        <w:spacing w:after="30"/>
        <w:jc w:val="both"/>
        <w:rPr>
          <w:sz w:val="22"/>
          <w:szCs w:val="22"/>
        </w:rPr>
      </w:pPr>
      <w:bookmarkStart w:id="116" w:name="_Toc437789032"/>
      <w:bookmarkStart w:id="117" w:name="_Toc437799607"/>
      <w:bookmarkStart w:id="118" w:name="_Toc437800044"/>
      <w:bookmarkStart w:id="119" w:name="_Toc389309674"/>
      <w:r w:rsidRPr="008C7A85">
        <w:rPr>
          <w:sz w:val="22"/>
          <w:szCs w:val="22"/>
        </w:rPr>
        <w:t>2.2.   Demographics</w:t>
      </w:r>
      <w:bookmarkEnd w:id="116"/>
      <w:bookmarkEnd w:id="117"/>
      <w:bookmarkEnd w:id="118"/>
      <w:r w:rsidRPr="008C7A85">
        <w:rPr>
          <w:sz w:val="22"/>
          <w:szCs w:val="22"/>
        </w:rPr>
        <w:t xml:space="preserve"> </w:t>
      </w:r>
      <w:bookmarkEnd w:id="119"/>
    </w:p>
    <w:p w:rsidR="00EB1137" w:rsidRDefault="00EB1137" w:rsidP="00E93BE8">
      <w:pPr>
        <w:spacing w:after="30"/>
        <w:jc w:val="both"/>
        <w:rPr>
          <w:sz w:val="22"/>
          <w:szCs w:val="22"/>
        </w:rPr>
      </w:pPr>
    </w:p>
    <w:p w:rsidR="00EB1137" w:rsidRDefault="008C7A85" w:rsidP="00E93BE8">
      <w:pPr>
        <w:pStyle w:val="Heading3"/>
        <w:spacing w:after="30"/>
        <w:jc w:val="both"/>
        <w:rPr>
          <w:sz w:val="22"/>
          <w:szCs w:val="22"/>
        </w:rPr>
      </w:pPr>
      <w:bookmarkStart w:id="120" w:name="_Toc386541756"/>
      <w:bookmarkStart w:id="121" w:name="_Toc389309677"/>
      <w:bookmarkStart w:id="122" w:name="_Toc437789033"/>
      <w:bookmarkStart w:id="123" w:name="_Toc437799608"/>
      <w:bookmarkStart w:id="124" w:name="_Toc437800045"/>
      <w:r w:rsidRPr="008C7A85">
        <w:rPr>
          <w:sz w:val="22"/>
          <w:szCs w:val="22"/>
        </w:rPr>
        <w:t xml:space="preserve">2.2.1. </w:t>
      </w:r>
      <w:r w:rsidRPr="008C7A85">
        <w:rPr>
          <w:sz w:val="22"/>
          <w:szCs w:val="22"/>
        </w:rPr>
        <w:tab/>
        <w:t>Demographics of the Western Cape</w:t>
      </w:r>
      <w:bookmarkEnd w:id="120"/>
      <w:bookmarkEnd w:id="121"/>
      <w:bookmarkEnd w:id="122"/>
      <w:bookmarkEnd w:id="123"/>
      <w:bookmarkEnd w:id="124"/>
    </w:p>
    <w:p w:rsidR="00EB1137" w:rsidRDefault="00EB1137" w:rsidP="00E93BE8">
      <w:pPr>
        <w:pStyle w:val="Heading3"/>
        <w:spacing w:after="30"/>
        <w:jc w:val="both"/>
        <w:rPr>
          <w:sz w:val="22"/>
          <w:szCs w:val="22"/>
        </w:rPr>
      </w:pPr>
    </w:p>
    <w:p w:rsidR="00C7712E" w:rsidRPr="00EF79CD" w:rsidRDefault="008C7A85" w:rsidP="00E93BE8">
      <w:pPr>
        <w:spacing w:after="30"/>
        <w:jc w:val="both"/>
        <w:rPr>
          <w:sz w:val="22"/>
          <w:szCs w:val="22"/>
        </w:rPr>
      </w:pPr>
      <w:r w:rsidRPr="008C7A85">
        <w:rPr>
          <w:sz w:val="22"/>
          <w:szCs w:val="22"/>
        </w:rPr>
        <w:t xml:space="preserve">The Western Cape has a population of 5.8 million people (South Africa. Statistics, 2011:14) - 48.8% of the inhabitants of the Western Cape are coloured, followed by 32.9% black, 15.7% white and 1.0% Indian/Asian (South Africa. Statistics, 2011:14).  The annual report of the </w:t>
      </w:r>
      <w:r w:rsidRPr="003B69D3">
        <w:rPr>
          <w:sz w:val="22"/>
          <w:szCs w:val="22"/>
        </w:rPr>
        <w:t>Commission of Employment Equity</w:t>
      </w:r>
      <w:r w:rsidR="006F3EE1" w:rsidRPr="00EF79CD">
        <w:rPr>
          <w:sz w:val="22"/>
          <w:szCs w:val="22"/>
        </w:rPr>
        <w:t xml:space="preserve"> states that 52.9</w:t>
      </w:r>
      <w:r w:rsidRPr="008C7A85">
        <w:rPr>
          <w:sz w:val="22"/>
          <w:szCs w:val="22"/>
        </w:rPr>
        <w:t>% of the economically active population are males and 47.1% are females (2013:7).</w:t>
      </w:r>
    </w:p>
    <w:p w:rsidR="00EB1137" w:rsidRDefault="00EB1137" w:rsidP="00E93BE8">
      <w:pPr>
        <w:spacing w:after="30"/>
        <w:jc w:val="both"/>
        <w:rPr>
          <w:sz w:val="22"/>
          <w:szCs w:val="22"/>
        </w:rPr>
      </w:pPr>
    </w:p>
    <w:p w:rsidR="00EB1137" w:rsidRDefault="008C7A85" w:rsidP="00E93BE8">
      <w:pPr>
        <w:pStyle w:val="Heading3"/>
        <w:spacing w:after="30"/>
        <w:jc w:val="both"/>
        <w:rPr>
          <w:sz w:val="22"/>
          <w:szCs w:val="22"/>
        </w:rPr>
      </w:pPr>
      <w:bookmarkStart w:id="125" w:name="_Toc389309678"/>
      <w:bookmarkStart w:id="126" w:name="_Toc437789034"/>
      <w:bookmarkStart w:id="127" w:name="_Toc437799609"/>
      <w:bookmarkStart w:id="128" w:name="_Toc437800046"/>
      <w:r w:rsidRPr="008C7A85">
        <w:rPr>
          <w:sz w:val="22"/>
          <w:szCs w:val="22"/>
        </w:rPr>
        <w:t>2.2.2. Industries in the Western Cape</w:t>
      </w:r>
      <w:bookmarkEnd w:id="125"/>
      <w:bookmarkEnd w:id="126"/>
      <w:bookmarkEnd w:id="127"/>
      <w:bookmarkEnd w:id="128"/>
      <w:r w:rsidRPr="008C7A85">
        <w:rPr>
          <w:sz w:val="22"/>
          <w:szCs w:val="22"/>
        </w:rPr>
        <w:t xml:space="preserve"> </w:t>
      </w:r>
    </w:p>
    <w:p w:rsidR="00C7712E" w:rsidRPr="00EF79CD" w:rsidRDefault="00C7712E" w:rsidP="00E93BE8">
      <w:pPr>
        <w:spacing w:after="30"/>
        <w:jc w:val="both"/>
        <w:rPr>
          <w:sz w:val="22"/>
          <w:szCs w:val="22"/>
        </w:rPr>
      </w:pPr>
    </w:p>
    <w:p w:rsidR="00EB1137" w:rsidRDefault="008C7A85" w:rsidP="00E93BE8">
      <w:pPr>
        <w:autoSpaceDE w:val="0"/>
        <w:autoSpaceDN w:val="0"/>
        <w:adjustRightInd w:val="0"/>
        <w:spacing w:after="30"/>
        <w:jc w:val="both"/>
        <w:rPr>
          <w:color w:val="000000"/>
          <w:sz w:val="22"/>
          <w:szCs w:val="22"/>
        </w:rPr>
      </w:pPr>
      <w:r>
        <w:rPr>
          <w:color w:val="000000"/>
          <w:sz w:val="22"/>
          <w:szCs w:val="22"/>
        </w:rPr>
        <w:t>The industries in the Western Cape are very diverse and therefore create an Occupational Health challenge which, in turn, influences the Health Services.</w:t>
      </w:r>
    </w:p>
    <w:p w:rsidR="00EB1137" w:rsidRDefault="008C7A85" w:rsidP="00E93BE8">
      <w:pPr>
        <w:autoSpaceDE w:val="0"/>
        <w:autoSpaceDN w:val="0"/>
        <w:adjustRightInd w:val="0"/>
        <w:spacing w:after="30"/>
        <w:jc w:val="both"/>
        <w:rPr>
          <w:sz w:val="22"/>
          <w:szCs w:val="22"/>
        </w:rPr>
      </w:pPr>
      <w:r>
        <w:rPr>
          <w:sz w:val="22"/>
          <w:szCs w:val="22"/>
        </w:rPr>
        <w:t xml:space="preserve">The out-performance of the Western Cape economy of 6.5% per annum and a 3.8% creation of jobs is expected, due to the strong contribution made.  This economic growth phenomenon was due to the growth experienced in the wholesale, retail, catering and accommodation sectors (including tourism), which remain the pillars of the regional economy.  </w:t>
      </w:r>
    </w:p>
    <w:p w:rsidR="00EB1137" w:rsidRDefault="008C7A85" w:rsidP="00E93BE8">
      <w:pPr>
        <w:autoSpaceDE w:val="0"/>
        <w:autoSpaceDN w:val="0"/>
        <w:adjustRightInd w:val="0"/>
        <w:spacing w:after="30"/>
        <w:jc w:val="both"/>
        <w:rPr>
          <w:color w:val="000000"/>
          <w:sz w:val="22"/>
          <w:szCs w:val="22"/>
        </w:rPr>
      </w:pPr>
      <w:r>
        <w:rPr>
          <w:sz w:val="22"/>
          <w:szCs w:val="22"/>
        </w:rPr>
        <w:t xml:space="preserve">Transport, storage and communication also made a substantial contribution to the growth experienced </w:t>
      </w:r>
      <w:r>
        <w:rPr>
          <w:color w:val="000000"/>
          <w:sz w:val="22"/>
          <w:szCs w:val="22"/>
        </w:rPr>
        <w:t>(Laubscher, 2011:30; Winde, 2012:8; Wyngaard, 2006:3).</w:t>
      </w:r>
    </w:p>
    <w:p w:rsidR="00EB1137" w:rsidRDefault="00EB1137" w:rsidP="00E93BE8">
      <w:pPr>
        <w:autoSpaceDE w:val="0"/>
        <w:autoSpaceDN w:val="0"/>
        <w:adjustRightInd w:val="0"/>
        <w:spacing w:after="30"/>
        <w:jc w:val="both"/>
        <w:rPr>
          <w:color w:val="000000"/>
          <w:sz w:val="22"/>
          <w:szCs w:val="22"/>
        </w:rPr>
      </w:pPr>
    </w:p>
    <w:p w:rsidR="00EB1137" w:rsidRDefault="008C7A85" w:rsidP="00E93BE8">
      <w:pPr>
        <w:autoSpaceDE w:val="0"/>
        <w:autoSpaceDN w:val="0"/>
        <w:adjustRightInd w:val="0"/>
        <w:spacing w:after="30"/>
        <w:jc w:val="both"/>
        <w:rPr>
          <w:color w:val="000000"/>
          <w:sz w:val="22"/>
          <w:szCs w:val="22"/>
        </w:rPr>
      </w:pPr>
      <w:r>
        <w:rPr>
          <w:color w:val="000000"/>
          <w:sz w:val="22"/>
          <w:szCs w:val="22"/>
        </w:rPr>
        <w:lastRenderedPageBreak/>
        <w:t xml:space="preserve">The Western Cape region’s exports are controlled by the agricultural, forestry and fishing, and food and beverage sectors. These sectors account for 45% of the real export growth in the province. </w:t>
      </w:r>
    </w:p>
    <w:p w:rsidR="00EB1137" w:rsidRDefault="008C7A85" w:rsidP="00E93BE8">
      <w:pPr>
        <w:autoSpaceDE w:val="0"/>
        <w:autoSpaceDN w:val="0"/>
        <w:adjustRightInd w:val="0"/>
        <w:spacing w:after="30"/>
        <w:jc w:val="both"/>
        <w:rPr>
          <w:color w:val="000000"/>
          <w:sz w:val="22"/>
          <w:szCs w:val="22"/>
        </w:rPr>
      </w:pPr>
      <w:r>
        <w:rPr>
          <w:color w:val="000000"/>
          <w:sz w:val="22"/>
          <w:szCs w:val="22"/>
        </w:rPr>
        <w:t>Other sectors that have made a significant contribution include: metals and engineering (15.1%); business services (8.7%); other manufacturing industries (7.9%); petro-chemicals (6.5%); communications (5.7%); and automotive (5.6%) (Laubscher, 2011:36; Wyngaard, 2006:11).</w:t>
      </w:r>
      <w:r>
        <w:rPr>
          <w:sz w:val="22"/>
          <w:szCs w:val="22"/>
        </w:rPr>
        <w:t xml:space="preserve"> The Western Cape exportation of fish represented 8.5% of the total Western Cape exports and 73% of all South African fish exports (</w:t>
      </w:r>
      <w:r>
        <w:rPr>
          <w:color w:val="000000"/>
          <w:sz w:val="22"/>
          <w:szCs w:val="22"/>
        </w:rPr>
        <w:t xml:space="preserve">Karaan and Rossouw, 2004:22).  The agricultural sector contributed 23% to national agriculture exports. </w:t>
      </w:r>
    </w:p>
    <w:p w:rsidR="00EB1137" w:rsidRDefault="008C7A85" w:rsidP="00E93BE8">
      <w:pPr>
        <w:autoSpaceDE w:val="0"/>
        <w:autoSpaceDN w:val="0"/>
        <w:adjustRightInd w:val="0"/>
        <w:spacing w:after="30"/>
        <w:jc w:val="both"/>
        <w:rPr>
          <w:bCs w:val="0"/>
          <w:iCs/>
          <w:sz w:val="22"/>
          <w:szCs w:val="22"/>
        </w:rPr>
      </w:pPr>
      <w:r>
        <w:rPr>
          <w:color w:val="000000"/>
          <w:sz w:val="22"/>
          <w:szCs w:val="22"/>
        </w:rPr>
        <w:t xml:space="preserve">In the Western Cape, 7.2% of all employment is in the agricultural sector, forestry and fishing - 75% of the total output is fruit, poultry, winter grains, viticulture and vegetables (Laubscher, 2011:40; Wyngaard, 2006:11).  </w:t>
      </w:r>
    </w:p>
    <w:p w:rsidR="00EB1137" w:rsidRDefault="00EB1137" w:rsidP="00E93BE8">
      <w:pPr>
        <w:autoSpaceDE w:val="0"/>
        <w:autoSpaceDN w:val="0"/>
        <w:adjustRightInd w:val="0"/>
        <w:spacing w:after="30"/>
        <w:jc w:val="both"/>
        <w:rPr>
          <w:color w:val="000000"/>
          <w:sz w:val="22"/>
          <w:szCs w:val="22"/>
        </w:rPr>
      </w:pPr>
    </w:p>
    <w:p w:rsidR="00EB1137" w:rsidRDefault="008C7A85" w:rsidP="00E93BE8">
      <w:pPr>
        <w:autoSpaceDE w:val="0"/>
        <w:autoSpaceDN w:val="0"/>
        <w:adjustRightInd w:val="0"/>
        <w:spacing w:after="30"/>
        <w:jc w:val="both"/>
        <w:rPr>
          <w:color w:val="000000"/>
          <w:sz w:val="22"/>
          <w:szCs w:val="22"/>
        </w:rPr>
      </w:pPr>
      <w:r>
        <w:rPr>
          <w:color w:val="000000"/>
          <w:sz w:val="22"/>
          <w:szCs w:val="22"/>
        </w:rPr>
        <w:t xml:space="preserve">Aquaculture, part of the broader fishing industry, is a small but rapidly growing industry in South Africa and the Western Cape, in particular.  The Western Cape accounts for 90% of national fishing output and employs 70% of the workers in the fishing industry.  Aquaculture (mainly abalone and trout) is one of the fastest growing subsectors in fishing.  The industry also plays a key role in the development of small and rural businesses (Laubscher, 2011:44; Karaan and Rossouw, 2004:22; Winde, 2012:8; Wyngaard, 2006:12). In addition, </w:t>
      </w:r>
      <w:r>
        <w:rPr>
          <w:sz w:val="22"/>
          <w:szCs w:val="22"/>
        </w:rPr>
        <w:t>the Western Cape houses 90% of the national boat-building industry, mostly the building and repairing of pleasure and sporting boats (e.g. inflatables and yachts)</w:t>
      </w:r>
      <w:r>
        <w:rPr>
          <w:color w:val="000000"/>
          <w:sz w:val="22"/>
          <w:szCs w:val="22"/>
        </w:rPr>
        <w:t xml:space="preserve"> (Laubscher, 2011:44).</w:t>
      </w:r>
    </w:p>
    <w:p w:rsidR="00EB1137" w:rsidRDefault="00EB1137" w:rsidP="00E93BE8">
      <w:pPr>
        <w:autoSpaceDE w:val="0"/>
        <w:autoSpaceDN w:val="0"/>
        <w:adjustRightInd w:val="0"/>
        <w:spacing w:after="30"/>
        <w:jc w:val="both"/>
        <w:rPr>
          <w:bCs w:val="0"/>
          <w:sz w:val="22"/>
          <w:szCs w:val="22"/>
        </w:rPr>
      </w:pPr>
    </w:p>
    <w:p w:rsidR="00EB1137" w:rsidRDefault="008C7A85" w:rsidP="00E93BE8">
      <w:pPr>
        <w:autoSpaceDE w:val="0"/>
        <w:autoSpaceDN w:val="0"/>
        <w:adjustRightInd w:val="0"/>
        <w:spacing w:after="30"/>
        <w:jc w:val="both"/>
        <w:rPr>
          <w:color w:val="000000"/>
          <w:sz w:val="22"/>
          <w:szCs w:val="22"/>
        </w:rPr>
      </w:pPr>
      <w:r>
        <w:rPr>
          <w:color w:val="000000"/>
          <w:sz w:val="22"/>
          <w:szCs w:val="22"/>
        </w:rPr>
        <w:t>The clothing and</w:t>
      </w:r>
      <w:r>
        <w:rPr>
          <w:b/>
          <w:i/>
          <w:iCs/>
          <w:color w:val="4F82BE"/>
          <w:sz w:val="22"/>
          <w:szCs w:val="22"/>
        </w:rPr>
        <w:t xml:space="preserve"> </w:t>
      </w:r>
      <w:r>
        <w:rPr>
          <w:color w:val="000000"/>
          <w:sz w:val="22"/>
          <w:szCs w:val="22"/>
        </w:rPr>
        <w:t>textile industries have dropped from 2.5% to 1%, with countries such as China, India and Indonesia placing competitive pressure on this sector.  The</w:t>
      </w:r>
      <w:r>
        <w:rPr>
          <w:b/>
          <w:i/>
          <w:iCs/>
          <w:color w:val="4F82BE"/>
          <w:sz w:val="22"/>
          <w:szCs w:val="22"/>
        </w:rPr>
        <w:t xml:space="preserve"> </w:t>
      </w:r>
      <w:r>
        <w:rPr>
          <w:color w:val="000000"/>
          <w:sz w:val="22"/>
          <w:szCs w:val="22"/>
        </w:rPr>
        <w:t>Western Cape clothing industry is not performing well, when compared to the rest of the country.  This industry has become design-oriented and the</w:t>
      </w:r>
      <w:r>
        <w:rPr>
          <w:b/>
          <w:i/>
          <w:iCs/>
          <w:color w:val="4F82BE"/>
          <w:sz w:val="22"/>
          <w:szCs w:val="22"/>
        </w:rPr>
        <w:t xml:space="preserve"> </w:t>
      </w:r>
      <w:r>
        <w:rPr>
          <w:color w:val="000000"/>
          <w:sz w:val="22"/>
          <w:szCs w:val="22"/>
        </w:rPr>
        <w:t>manufacture of garments is outsourced to Cut, Make and Trim (CMT) operators.  The textile industry</w:t>
      </w:r>
      <w:r>
        <w:rPr>
          <w:b/>
          <w:i/>
          <w:iCs/>
          <w:color w:val="4F82BE"/>
          <w:sz w:val="22"/>
          <w:szCs w:val="22"/>
        </w:rPr>
        <w:t xml:space="preserve"> </w:t>
      </w:r>
      <w:r>
        <w:rPr>
          <w:color w:val="000000"/>
          <w:sz w:val="22"/>
          <w:szCs w:val="22"/>
        </w:rPr>
        <w:t>has moved into the production of household and industrial textiles.  They no longer supply the range of</w:t>
      </w:r>
      <w:r>
        <w:rPr>
          <w:b/>
          <w:i/>
          <w:iCs/>
          <w:color w:val="4F82BE"/>
          <w:sz w:val="22"/>
          <w:szCs w:val="22"/>
        </w:rPr>
        <w:t xml:space="preserve"> </w:t>
      </w:r>
      <w:r>
        <w:rPr>
          <w:color w:val="000000"/>
          <w:sz w:val="22"/>
          <w:szCs w:val="22"/>
        </w:rPr>
        <w:t>fabrics required by the local clothing industry, which in turn has to import fabrics (Laubscher, 2011:55; Winde, 2012:8;</w:t>
      </w:r>
      <w:r>
        <w:rPr>
          <w:sz w:val="22"/>
          <w:szCs w:val="22"/>
        </w:rPr>
        <w:t xml:space="preserve"> Heathcock, 2000:6;</w:t>
      </w:r>
      <w:r>
        <w:rPr>
          <w:color w:val="000000"/>
          <w:sz w:val="22"/>
          <w:szCs w:val="22"/>
        </w:rPr>
        <w:t xml:space="preserve"> Wyngaard, 2006:11).  </w:t>
      </w:r>
    </w:p>
    <w:p w:rsidR="00EB1137" w:rsidRDefault="00EB1137" w:rsidP="00E93BE8">
      <w:pPr>
        <w:autoSpaceDE w:val="0"/>
        <w:autoSpaceDN w:val="0"/>
        <w:adjustRightInd w:val="0"/>
        <w:spacing w:after="30"/>
        <w:jc w:val="both"/>
        <w:rPr>
          <w:b/>
          <w:bCs w:val="0"/>
          <w:i/>
          <w:iCs/>
          <w:color w:val="4F82BE"/>
          <w:sz w:val="22"/>
          <w:szCs w:val="22"/>
        </w:rPr>
      </w:pPr>
    </w:p>
    <w:p w:rsidR="00EB1137" w:rsidRDefault="008C7A85" w:rsidP="00E93BE8">
      <w:pPr>
        <w:autoSpaceDE w:val="0"/>
        <w:autoSpaceDN w:val="0"/>
        <w:adjustRightInd w:val="0"/>
        <w:spacing w:after="30"/>
        <w:jc w:val="both"/>
        <w:rPr>
          <w:color w:val="000000"/>
          <w:sz w:val="22"/>
          <w:szCs w:val="22"/>
        </w:rPr>
      </w:pPr>
      <w:r>
        <w:rPr>
          <w:color w:val="000000"/>
          <w:sz w:val="22"/>
          <w:szCs w:val="22"/>
        </w:rPr>
        <w:t>The oil and gas sectors in the Western Cape consist of the manufacturing and servicing of</w:t>
      </w:r>
      <w:r>
        <w:rPr>
          <w:b/>
          <w:i/>
          <w:iCs/>
          <w:color w:val="4F82BE"/>
          <w:sz w:val="22"/>
          <w:szCs w:val="22"/>
        </w:rPr>
        <w:t xml:space="preserve"> </w:t>
      </w:r>
      <w:r>
        <w:rPr>
          <w:iCs/>
          <w:sz w:val="22"/>
          <w:szCs w:val="22"/>
        </w:rPr>
        <w:t xml:space="preserve">industry-specific </w:t>
      </w:r>
      <w:r>
        <w:rPr>
          <w:color w:val="000000"/>
          <w:sz w:val="22"/>
          <w:szCs w:val="22"/>
        </w:rPr>
        <w:t>components.  On the manufacturing side, the Chevron Oil Refinery, in Cape Town, and the PetroSAGas-To-Liquid (GTL) Refinery, in Mosselbay, comprise the bulk of the petro-chemical sector (Laubscher, 2011:65; Winde, 2012:8; Wyngaard, 2006:6).</w:t>
      </w:r>
    </w:p>
    <w:p w:rsidR="00EB1137" w:rsidRDefault="00EB1137" w:rsidP="00E93BE8">
      <w:pPr>
        <w:autoSpaceDE w:val="0"/>
        <w:autoSpaceDN w:val="0"/>
        <w:adjustRightInd w:val="0"/>
        <w:spacing w:after="30"/>
        <w:jc w:val="both"/>
        <w:rPr>
          <w:bCs w:val="0"/>
          <w:iCs/>
          <w:sz w:val="22"/>
          <w:szCs w:val="22"/>
        </w:rPr>
      </w:pPr>
    </w:p>
    <w:p w:rsidR="00EB1137" w:rsidRDefault="008C7A85" w:rsidP="00E93BE8">
      <w:pPr>
        <w:autoSpaceDE w:val="0"/>
        <w:autoSpaceDN w:val="0"/>
        <w:adjustRightInd w:val="0"/>
        <w:spacing w:after="30"/>
        <w:jc w:val="both"/>
        <w:rPr>
          <w:color w:val="000000"/>
          <w:sz w:val="22"/>
          <w:szCs w:val="22"/>
        </w:rPr>
      </w:pPr>
      <w:r>
        <w:rPr>
          <w:color w:val="000000"/>
          <w:sz w:val="22"/>
          <w:szCs w:val="22"/>
        </w:rPr>
        <w:lastRenderedPageBreak/>
        <w:t>In the Western Cape, the sector consisted of 74</w:t>
      </w:r>
      <w:r>
        <w:rPr>
          <w:b/>
          <w:i/>
          <w:iCs/>
          <w:color w:val="4F82BE"/>
          <w:sz w:val="22"/>
          <w:szCs w:val="22"/>
        </w:rPr>
        <w:t xml:space="preserve"> </w:t>
      </w:r>
      <w:r>
        <w:rPr>
          <w:color w:val="000000"/>
          <w:sz w:val="22"/>
          <w:szCs w:val="22"/>
        </w:rPr>
        <w:t xml:space="preserve">companies, although this number is likely to have declined since (Laubscher, 2011:66; Wyngaard, 2006:12). They manufacture a broad range of electrical machinery and apparatus, as well as televisions, radios, instruments, watches and clocks.  The industry employs highly-skilled engineers, who receive their qualifications and training at one of the three Western Cape universities, which are the following: The University of Stellenbosch, The University of Cape Town, or The University of the Western Cape. </w:t>
      </w:r>
    </w:p>
    <w:p w:rsidR="00EB1137" w:rsidRDefault="008C7A85" w:rsidP="00E93BE8">
      <w:pPr>
        <w:autoSpaceDE w:val="0"/>
        <w:autoSpaceDN w:val="0"/>
        <w:adjustRightInd w:val="0"/>
        <w:spacing w:after="30"/>
        <w:jc w:val="both"/>
        <w:rPr>
          <w:color w:val="000000"/>
          <w:sz w:val="22"/>
          <w:szCs w:val="22"/>
        </w:rPr>
      </w:pPr>
      <w:r>
        <w:rPr>
          <w:color w:val="000000"/>
          <w:sz w:val="22"/>
          <w:szCs w:val="22"/>
        </w:rPr>
        <w:t>Given a relatively low level of economic activity in the industry, there does not appear to be a huge capacity to create employment.  The industry is, however, known for its stable employment conditions (Laubscher, 2011:66; Wyngaard, 2006:12).</w:t>
      </w:r>
    </w:p>
    <w:p w:rsidR="00EB1137" w:rsidRDefault="00EB1137" w:rsidP="00E93BE8">
      <w:pPr>
        <w:autoSpaceDE w:val="0"/>
        <w:autoSpaceDN w:val="0"/>
        <w:adjustRightInd w:val="0"/>
        <w:spacing w:after="30"/>
        <w:jc w:val="both"/>
        <w:rPr>
          <w:b/>
          <w:bCs w:val="0"/>
          <w:i/>
          <w:iCs/>
          <w:color w:val="4F82BE"/>
          <w:sz w:val="22"/>
          <w:szCs w:val="22"/>
        </w:rPr>
      </w:pPr>
    </w:p>
    <w:p w:rsidR="00EB1137" w:rsidRDefault="008C7A85" w:rsidP="00E93BE8">
      <w:pPr>
        <w:autoSpaceDE w:val="0"/>
        <w:autoSpaceDN w:val="0"/>
        <w:adjustRightInd w:val="0"/>
        <w:spacing w:after="30"/>
        <w:jc w:val="both"/>
        <w:rPr>
          <w:bCs w:val="0"/>
          <w:sz w:val="22"/>
          <w:szCs w:val="22"/>
        </w:rPr>
      </w:pPr>
      <w:r>
        <w:rPr>
          <w:color w:val="000000"/>
          <w:sz w:val="22"/>
          <w:szCs w:val="22"/>
        </w:rPr>
        <w:t>The Western Cape hosted an estimated 361 furniture manufacturers in 2009, including upholstery, board, solid wood and office furniture. 9% of these firms employed more than half (51%) of the industry workforce.  The remaining 49% of the workforce is employed by small-and-micro-furniture manufacturers.  The largest share of the sector is in the upholstery, and solid timber subsectors (88%).  The remainder are in the bedding and office subsectors. When reviewing provincial performances, Western Cape firms account for 20% of the national industry, with Kwa-Zulu-Natal and Gauteng accounting for 25% and 40%, respectively (Laubscher, 2011:74;</w:t>
      </w:r>
      <w:r>
        <w:rPr>
          <w:b/>
          <w:sz w:val="22"/>
          <w:szCs w:val="22"/>
        </w:rPr>
        <w:t xml:space="preserve"> </w:t>
      </w:r>
      <w:r>
        <w:rPr>
          <w:sz w:val="22"/>
          <w:szCs w:val="22"/>
        </w:rPr>
        <w:t>Heathcock, 2000:15).</w:t>
      </w:r>
    </w:p>
    <w:p w:rsidR="00EB1137" w:rsidRDefault="00EB1137" w:rsidP="00E93BE8">
      <w:pPr>
        <w:autoSpaceDE w:val="0"/>
        <w:autoSpaceDN w:val="0"/>
        <w:adjustRightInd w:val="0"/>
        <w:spacing w:after="30"/>
        <w:jc w:val="both"/>
        <w:rPr>
          <w:color w:val="000000"/>
          <w:sz w:val="22"/>
          <w:szCs w:val="22"/>
        </w:rPr>
      </w:pPr>
    </w:p>
    <w:p w:rsidR="00EB1137" w:rsidRDefault="008C7A85" w:rsidP="00E93BE8">
      <w:pPr>
        <w:spacing w:after="30"/>
        <w:jc w:val="both"/>
        <w:rPr>
          <w:sz w:val="22"/>
          <w:szCs w:val="22"/>
        </w:rPr>
      </w:pPr>
      <w:r>
        <w:rPr>
          <w:color w:val="000000"/>
          <w:sz w:val="22"/>
          <w:szCs w:val="22"/>
        </w:rPr>
        <w:t>The Western Cape tourism sector is a trademark of the province.  Tourism is, globally and locally, in a strong growth phase. The tourism sector includes all areas and elements of catering and accommodation (hotels, guesthouses, camping, game lodges and restaurants), tour operating, travel agencies and the utilisation of different types of transport.  This includes road, air, sea and rail (Laubscher, 2011:85; Winde, 2012:8). The South African wine routes are an additional tourist attraction, as the industry has a well-developed infrastructure with various wine-tourism products and tourist visits to the wine route are high (Bruwer, 2002:434;  Wyngaard, 2006:19).</w:t>
      </w:r>
    </w:p>
    <w:p w:rsidR="00EB1137" w:rsidRDefault="00EB1137" w:rsidP="00E93BE8">
      <w:pPr>
        <w:autoSpaceDE w:val="0"/>
        <w:autoSpaceDN w:val="0"/>
        <w:adjustRightInd w:val="0"/>
        <w:spacing w:after="30"/>
        <w:jc w:val="both"/>
        <w:rPr>
          <w:sz w:val="22"/>
          <w:szCs w:val="22"/>
        </w:rPr>
      </w:pPr>
    </w:p>
    <w:p w:rsidR="00EB1137" w:rsidRDefault="008C7A85" w:rsidP="00E93BE8">
      <w:pPr>
        <w:autoSpaceDE w:val="0"/>
        <w:autoSpaceDN w:val="0"/>
        <w:adjustRightInd w:val="0"/>
        <w:spacing w:after="30"/>
        <w:jc w:val="both"/>
        <w:rPr>
          <w:color w:val="000000"/>
          <w:sz w:val="22"/>
          <w:szCs w:val="22"/>
        </w:rPr>
      </w:pPr>
      <w:r>
        <w:rPr>
          <w:color w:val="000000"/>
          <w:sz w:val="22"/>
          <w:szCs w:val="22"/>
        </w:rPr>
        <w:t>With regard to finance and insurance, the Western Cape accounted for 19.1% of the national output for this sector with insurance, banking and asset management forming the core of the regional activities.  Many large insurance companies began their businesses in Cape Town and consequently have their head offices in Cape Town (Old Mutual moved its head office to Johannesburg).  Cape Town is also a viable option, with the stock exchange being there (Laubscher, 2011:88; Winde, 2012:8; Wyngaard, 2006:18).</w:t>
      </w:r>
    </w:p>
    <w:p w:rsidR="00EB1137" w:rsidRDefault="00EB1137" w:rsidP="00E93BE8">
      <w:pPr>
        <w:autoSpaceDE w:val="0"/>
        <w:autoSpaceDN w:val="0"/>
        <w:adjustRightInd w:val="0"/>
        <w:spacing w:after="30"/>
        <w:jc w:val="both"/>
        <w:rPr>
          <w:color w:val="000000"/>
          <w:sz w:val="22"/>
          <w:szCs w:val="22"/>
        </w:rPr>
      </w:pPr>
    </w:p>
    <w:p w:rsidR="00EB1137" w:rsidRDefault="008C7A85" w:rsidP="00E93BE8">
      <w:pPr>
        <w:autoSpaceDE w:val="0"/>
        <w:autoSpaceDN w:val="0"/>
        <w:adjustRightInd w:val="0"/>
        <w:spacing w:after="30"/>
        <w:jc w:val="both"/>
        <w:rPr>
          <w:color w:val="000000"/>
          <w:sz w:val="22"/>
          <w:szCs w:val="22"/>
        </w:rPr>
      </w:pPr>
      <w:r>
        <w:rPr>
          <w:color w:val="000000"/>
          <w:sz w:val="22"/>
          <w:szCs w:val="22"/>
        </w:rPr>
        <w:lastRenderedPageBreak/>
        <w:t xml:space="preserve">The Information and Communications Technology (ICT) sector is a diverse and relatively young industry. In 2003, 1200 ICT firms in the Western Cape employed 27 600 workers. </w:t>
      </w:r>
    </w:p>
    <w:p w:rsidR="00EB1137" w:rsidRDefault="008C7A85" w:rsidP="00E93BE8">
      <w:pPr>
        <w:autoSpaceDE w:val="0"/>
        <w:autoSpaceDN w:val="0"/>
        <w:adjustRightInd w:val="0"/>
        <w:spacing w:after="30"/>
        <w:jc w:val="both"/>
        <w:rPr>
          <w:color w:val="000000"/>
          <w:sz w:val="22"/>
          <w:szCs w:val="22"/>
        </w:rPr>
      </w:pPr>
      <w:r>
        <w:rPr>
          <w:color w:val="000000"/>
          <w:sz w:val="22"/>
          <w:szCs w:val="22"/>
        </w:rPr>
        <w:t xml:space="preserve">The manufacturing of electrical machinery, office and accounting machinery, wire and cables, is the primary focus of this sector.  Included in the services sector, are the areas of telecommunications and the rental of offices (Laubscher, 2011:91; Winde, 2012:8; Wyngaard, 2006:18). </w:t>
      </w:r>
    </w:p>
    <w:p w:rsidR="00EB1137" w:rsidRDefault="008C7A85" w:rsidP="00E93BE8">
      <w:pPr>
        <w:autoSpaceDE w:val="0"/>
        <w:autoSpaceDN w:val="0"/>
        <w:adjustRightInd w:val="0"/>
        <w:spacing w:after="30"/>
        <w:jc w:val="both"/>
        <w:rPr>
          <w:color w:val="000000"/>
          <w:sz w:val="22"/>
          <w:szCs w:val="22"/>
        </w:rPr>
      </w:pPr>
      <w:r>
        <w:rPr>
          <w:color w:val="000000"/>
          <w:sz w:val="22"/>
          <w:szCs w:val="22"/>
        </w:rPr>
        <w:t>Call centres and Business Process Outsourcing (BPO) have become burgeoning</w:t>
      </w:r>
      <w:r>
        <w:rPr>
          <w:b/>
          <w:i/>
          <w:iCs/>
          <w:color w:val="4F82BE"/>
          <w:sz w:val="22"/>
          <w:szCs w:val="22"/>
        </w:rPr>
        <w:t xml:space="preserve"> </w:t>
      </w:r>
      <w:r>
        <w:rPr>
          <w:color w:val="000000"/>
          <w:sz w:val="22"/>
          <w:szCs w:val="22"/>
        </w:rPr>
        <w:t>industries in the Western Cape. It is a labour-intensive and export–oriented, services industry, consisting of an entire range of activities.  Amongst these is Human Resource Management, which consists of  payroll administration, finance and accounting back-office operations, asset</w:t>
      </w:r>
      <w:r>
        <w:rPr>
          <w:iCs/>
          <w:color w:val="4F82BE"/>
          <w:sz w:val="22"/>
          <w:szCs w:val="22"/>
        </w:rPr>
        <w:t>-</w:t>
      </w:r>
      <w:r>
        <w:rPr>
          <w:color w:val="000000"/>
          <w:sz w:val="22"/>
          <w:szCs w:val="22"/>
        </w:rPr>
        <w:t>management back-office functions, banking and related data processing, website and database</w:t>
      </w:r>
      <w:r>
        <w:rPr>
          <w:b/>
          <w:i/>
          <w:iCs/>
          <w:color w:val="4F82BE"/>
          <w:sz w:val="22"/>
          <w:szCs w:val="22"/>
        </w:rPr>
        <w:t xml:space="preserve"> </w:t>
      </w:r>
      <w:r>
        <w:rPr>
          <w:color w:val="000000"/>
          <w:sz w:val="22"/>
          <w:szCs w:val="22"/>
        </w:rPr>
        <w:t xml:space="preserve">maintenance and  travel and tourism management functions (Laubscher,2011:94; Winde, 2012:8; Wyngaard, 2006:18). </w:t>
      </w:r>
      <w:bookmarkStart w:id="129" w:name="_Toc386541758"/>
      <w:bookmarkStart w:id="130" w:name="_Toc389309680"/>
    </w:p>
    <w:p w:rsidR="00EB1137" w:rsidRDefault="00EB1137" w:rsidP="00E93BE8">
      <w:pPr>
        <w:autoSpaceDE w:val="0"/>
        <w:autoSpaceDN w:val="0"/>
        <w:adjustRightInd w:val="0"/>
        <w:spacing w:after="30"/>
        <w:jc w:val="both"/>
        <w:rPr>
          <w:sz w:val="22"/>
          <w:szCs w:val="22"/>
        </w:rPr>
      </w:pPr>
    </w:p>
    <w:p w:rsidR="00EB1137" w:rsidRDefault="008C7A85" w:rsidP="00E93BE8">
      <w:pPr>
        <w:pStyle w:val="Heading2"/>
        <w:spacing w:after="30"/>
        <w:jc w:val="both"/>
        <w:rPr>
          <w:sz w:val="22"/>
          <w:szCs w:val="22"/>
        </w:rPr>
      </w:pPr>
      <w:bookmarkStart w:id="131" w:name="_Toc437789035"/>
      <w:bookmarkStart w:id="132" w:name="_Toc437799610"/>
      <w:bookmarkStart w:id="133" w:name="_Toc437800047"/>
      <w:r w:rsidRPr="008C7A85">
        <w:rPr>
          <w:sz w:val="22"/>
          <w:szCs w:val="22"/>
        </w:rPr>
        <w:t>2.3. History of Occupational Health</w:t>
      </w:r>
      <w:bookmarkEnd w:id="129"/>
      <w:bookmarkEnd w:id="130"/>
      <w:bookmarkEnd w:id="131"/>
      <w:bookmarkEnd w:id="132"/>
      <w:bookmarkEnd w:id="133"/>
    </w:p>
    <w:p w:rsidR="00C7712E" w:rsidRPr="00EF79CD" w:rsidRDefault="00C7712E" w:rsidP="00E93BE8">
      <w:pPr>
        <w:spacing w:after="30"/>
        <w:jc w:val="both"/>
        <w:rPr>
          <w:bCs w:val="0"/>
          <w:sz w:val="22"/>
          <w:szCs w:val="22"/>
        </w:rPr>
      </w:pPr>
    </w:p>
    <w:p w:rsidR="00EB1137" w:rsidRDefault="008C7A85" w:rsidP="00E93BE8">
      <w:pPr>
        <w:pStyle w:val="Heading3"/>
        <w:spacing w:after="30"/>
        <w:jc w:val="both"/>
        <w:rPr>
          <w:sz w:val="22"/>
          <w:szCs w:val="22"/>
        </w:rPr>
      </w:pPr>
      <w:bookmarkStart w:id="134" w:name="_Toc389309681"/>
      <w:bookmarkStart w:id="135" w:name="_Toc437789036"/>
      <w:bookmarkStart w:id="136" w:name="_Toc437799611"/>
      <w:bookmarkStart w:id="137" w:name="_Toc437800048"/>
      <w:r w:rsidRPr="008C7A85">
        <w:rPr>
          <w:sz w:val="22"/>
          <w:szCs w:val="22"/>
        </w:rPr>
        <w:t xml:space="preserve">2.3.1. International </w:t>
      </w:r>
      <w:r w:rsidR="006F3EE1" w:rsidRPr="00EF79CD">
        <w:rPr>
          <w:sz w:val="22"/>
          <w:szCs w:val="22"/>
        </w:rPr>
        <w:t>H</w:t>
      </w:r>
      <w:r w:rsidRPr="008C7A85">
        <w:rPr>
          <w:sz w:val="22"/>
          <w:szCs w:val="22"/>
        </w:rPr>
        <w:t>istory of OHN</w:t>
      </w:r>
      <w:bookmarkEnd w:id="134"/>
      <w:bookmarkEnd w:id="135"/>
      <w:bookmarkEnd w:id="136"/>
      <w:bookmarkEnd w:id="137"/>
    </w:p>
    <w:p w:rsidR="00EB1137" w:rsidRDefault="00EB1137" w:rsidP="00E93BE8">
      <w:pPr>
        <w:pStyle w:val="Heading3"/>
        <w:spacing w:after="30"/>
        <w:jc w:val="both"/>
        <w:rPr>
          <w:sz w:val="22"/>
          <w:szCs w:val="22"/>
        </w:rPr>
      </w:pPr>
    </w:p>
    <w:p w:rsidR="00EB1137" w:rsidRDefault="006F3EE1" w:rsidP="00E93BE8">
      <w:pPr>
        <w:spacing w:after="30"/>
        <w:jc w:val="both"/>
        <w:rPr>
          <w:sz w:val="22"/>
          <w:szCs w:val="22"/>
          <w:lang w:val="en-ZA"/>
        </w:rPr>
      </w:pPr>
      <w:r w:rsidRPr="00EF79CD">
        <w:rPr>
          <w:sz w:val="22"/>
          <w:szCs w:val="22"/>
        </w:rPr>
        <w:t>Occupational Medicine was first started by Bernado Ramazzini, a physician and professor of medic</w:t>
      </w:r>
      <w:r w:rsidR="008C7A85">
        <w:rPr>
          <w:sz w:val="22"/>
          <w:szCs w:val="22"/>
        </w:rPr>
        <w:t>ine in Modena and Pauda, Italy, in the 18</w:t>
      </w:r>
      <w:r w:rsidR="008C7A85">
        <w:rPr>
          <w:sz w:val="22"/>
          <w:szCs w:val="22"/>
          <w:vertAlign w:val="superscript"/>
        </w:rPr>
        <w:t>th</w:t>
      </w:r>
      <w:r w:rsidR="008C7A85">
        <w:rPr>
          <w:sz w:val="22"/>
          <w:szCs w:val="22"/>
        </w:rPr>
        <w:t xml:space="preserve"> Century (Kotze, 1994:4).  Ramazzini published books on his observation of occupational diseases. However, Ramazzini’s observations were more clinically orientated than the causes of occupational diseases (Kotze, 1994).  </w:t>
      </w:r>
      <w:r w:rsidR="008C7A85">
        <w:rPr>
          <w:sz w:val="22"/>
          <w:szCs w:val="22"/>
          <w:lang w:val="en-ZA"/>
        </w:rPr>
        <w:t xml:space="preserve">The different industrial revolutions played a central role in the development of occupational health (Wicht, 2011:4).  </w:t>
      </w:r>
    </w:p>
    <w:p w:rsidR="00EB1137" w:rsidRDefault="008C7A85" w:rsidP="00E93BE8">
      <w:pPr>
        <w:spacing w:after="30"/>
        <w:jc w:val="both"/>
        <w:rPr>
          <w:sz w:val="22"/>
          <w:szCs w:val="22"/>
          <w:lang w:val="en-ZA"/>
        </w:rPr>
      </w:pPr>
      <w:r>
        <w:rPr>
          <w:sz w:val="22"/>
          <w:szCs w:val="22"/>
          <w:lang w:val="en-ZA"/>
        </w:rPr>
        <w:t>During the 18</w:t>
      </w:r>
      <w:r>
        <w:rPr>
          <w:sz w:val="22"/>
          <w:szCs w:val="22"/>
          <w:vertAlign w:val="superscript"/>
          <w:lang w:val="en-ZA"/>
        </w:rPr>
        <w:t>th</w:t>
      </w:r>
      <w:r>
        <w:rPr>
          <w:sz w:val="22"/>
          <w:szCs w:val="22"/>
          <w:lang w:val="en-ZA"/>
        </w:rPr>
        <w:t xml:space="preserve"> and 19</w:t>
      </w:r>
      <w:r>
        <w:rPr>
          <w:sz w:val="22"/>
          <w:szCs w:val="22"/>
          <w:vertAlign w:val="superscript"/>
          <w:lang w:val="en-ZA"/>
        </w:rPr>
        <w:t>th</w:t>
      </w:r>
      <w:r>
        <w:rPr>
          <w:sz w:val="22"/>
          <w:szCs w:val="22"/>
          <w:lang w:val="en-ZA"/>
        </w:rPr>
        <w:t xml:space="preserve"> centuries, facts about the negative effect of work on health emerged from the observations of a few physicians (Wicht, 2011:4). The first Factory Bill was introduced in 1832 by Michael Sadler (Wicht, 2011:4). This Act empowered factory inspectors and medical practitioners to ensure and certify that children under nine years of age could not be allowed to work (Wicht, 2011:4).</w:t>
      </w:r>
    </w:p>
    <w:p w:rsidR="00EB1137" w:rsidRDefault="00EB1137" w:rsidP="00E93BE8">
      <w:pPr>
        <w:spacing w:after="30"/>
        <w:jc w:val="both"/>
        <w:rPr>
          <w:sz w:val="22"/>
          <w:szCs w:val="22"/>
          <w:lang w:val="en-ZA"/>
        </w:rPr>
      </w:pPr>
    </w:p>
    <w:p w:rsidR="00EB1137" w:rsidRDefault="008C7A85" w:rsidP="00E93BE8">
      <w:pPr>
        <w:pStyle w:val="Heading3"/>
        <w:spacing w:after="30"/>
        <w:jc w:val="both"/>
        <w:rPr>
          <w:sz w:val="22"/>
          <w:szCs w:val="22"/>
        </w:rPr>
      </w:pPr>
      <w:bookmarkStart w:id="138" w:name="_Toc389309682"/>
      <w:bookmarkStart w:id="139" w:name="_Toc437789037"/>
      <w:bookmarkStart w:id="140" w:name="_Toc437799612"/>
      <w:bookmarkStart w:id="141" w:name="_Toc437800049"/>
      <w:r w:rsidRPr="008C7A85">
        <w:rPr>
          <w:sz w:val="22"/>
          <w:szCs w:val="22"/>
        </w:rPr>
        <w:t xml:space="preserve">2.3.2. South African </w:t>
      </w:r>
      <w:r w:rsidR="006F3EE1" w:rsidRPr="00EF79CD">
        <w:rPr>
          <w:sz w:val="22"/>
          <w:szCs w:val="22"/>
        </w:rPr>
        <w:t>H</w:t>
      </w:r>
      <w:r w:rsidRPr="008C7A85">
        <w:rPr>
          <w:sz w:val="22"/>
          <w:szCs w:val="22"/>
        </w:rPr>
        <w:t>istory of OHN</w:t>
      </w:r>
      <w:bookmarkEnd w:id="138"/>
      <w:bookmarkEnd w:id="139"/>
      <w:bookmarkEnd w:id="140"/>
      <w:bookmarkEnd w:id="141"/>
    </w:p>
    <w:p w:rsidR="00EB1137" w:rsidRDefault="00EB1137" w:rsidP="00E93BE8">
      <w:pPr>
        <w:spacing w:after="30"/>
        <w:jc w:val="both"/>
        <w:rPr>
          <w:sz w:val="22"/>
          <w:szCs w:val="22"/>
          <w:lang w:val="en-ZA"/>
        </w:rPr>
      </w:pPr>
    </w:p>
    <w:p w:rsidR="00EB1137" w:rsidRDefault="006F3EE1" w:rsidP="00E93BE8">
      <w:pPr>
        <w:spacing w:after="30"/>
        <w:jc w:val="both"/>
        <w:rPr>
          <w:sz w:val="22"/>
          <w:szCs w:val="22"/>
        </w:rPr>
      </w:pPr>
      <w:r w:rsidRPr="00EF79CD">
        <w:rPr>
          <w:sz w:val="22"/>
          <w:szCs w:val="22"/>
          <w:lang w:val="en-ZA"/>
        </w:rPr>
        <w:t>Searle (1965:359)</w:t>
      </w:r>
      <w:r w:rsidR="008C7A85">
        <w:rPr>
          <w:sz w:val="22"/>
          <w:szCs w:val="22"/>
          <w:lang w:val="en-ZA"/>
        </w:rPr>
        <w:t xml:space="preserve"> states that OHN in South Africa dates back to the establishment of the refreshment stations and hospitals in the Cape by the Dutch East India Company (DEIC), in 1652. </w:t>
      </w:r>
      <w:r w:rsidR="008C7A85">
        <w:rPr>
          <w:sz w:val="22"/>
          <w:szCs w:val="22"/>
        </w:rPr>
        <w:t xml:space="preserve">With the discovery of gold and diamonds in South Africa, many small towns were transformed into industrial centres (Schultz, 2010:13). Mining activities exposed large numbers of workers to negative health conditions associated with silica dust (Schultz, 2010:13). </w:t>
      </w:r>
    </w:p>
    <w:p w:rsidR="00EB1137" w:rsidRDefault="008C7A85" w:rsidP="00E93BE8">
      <w:pPr>
        <w:spacing w:after="30"/>
        <w:jc w:val="both"/>
        <w:rPr>
          <w:sz w:val="22"/>
          <w:szCs w:val="22"/>
        </w:rPr>
      </w:pPr>
      <w:r>
        <w:rPr>
          <w:sz w:val="22"/>
          <w:szCs w:val="22"/>
        </w:rPr>
        <w:lastRenderedPageBreak/>
        <w:t>In 1913, a Commission of Enquiry was set up to examine the problems of mine-owners, workers and trade unions by the Transvaal government (Coetzee, 2011:13).  The commission brought about occupational health services, dust suppression technologies and medical surveillance (Coetzee, 2011:13).  Other changes brought about by the commission were improvements in housing, compound food and living conditions (Coetzee, 2011:13). The National Research Institute for Occupational Diseases played an important part in making South African industries more aware of health in 1956 (Coetzee, 2011:14).  To build on the latter, the Erasmus Commission in 1976 confirmed how bad the health and safety services in industries were (Coetzee, 2011:15).</w:t>
      </w:r>
    </w:p>
    <w:p w:rsidR="00EB1137" w:rsidRDefault="00EB1137" w:rsidP="00E93BE8">
      <w:pPr>
        <w:spacing w:after="30"/>
        <w:jc w:val="both"/>
        <w:rPr>
          <w:sz w:val="22"/>
          <w:szCs w:val="22"/>
        </w:rPr>
      </w:pPr>
    </w:p>
    <w:p w:rsidR="00EB1137" w:rsidRDefault="008C7A85" w:rsidP="00E93BE8">
      <w:pPr>
        <w:pStyle w:val="Heading2"/>
        <w:spacing w:after="30"/>
        <w:jc w:val="both"/>
        <w:rPr>
          <w:sz w:val="22"/>
          <w:szCs w:val="22"/>
        </w:rPr>
      </w:pPr>
      <w:bookmarkStart w:id="142" w:name="_Toc386541759"/>
      <w:bookmarkStart w:id="143" w:name="_Toc389309683"/>
      <w:bookmarkStart w:id="144" w:name="_Toc437789038"/>
      <w:bookmarkStart w:id="145" w:name="_Toc437799613"/>
      <w:bookmarkStart w:id="146" w:name="_Toc437800050"/>
      <w:r w:rsidRPr="008C7A85">
        <w:rPr>
          <w:sz w:val="22"/>
          <w:szCs w:val="22"/>
        </w:rPr>
        <w:t>2.4. Occupational Health in South Africa</w:t>
      </w:r>
      <w:bookmarkEnd w:id="142"/>
      <w:bookmarkEnd w:id="143"/>
      <w:bookmarkEnd w:id="144"/>
      <w:bookmarkEnd w:id="145"/>
      <w:bookmarkEnd w:id="146"/>
    </w:p>
    <w:p w:rsidR="00EB1137" w:rsidRDefault="00EB1137" w:rsidP="00E93BE8">
      <w:pPr>
        <w:spacing w:after="30"/>
        <w:jc w:val="both"/>
        <w:rPr>
          <w:sz w:val="22"/>
          <w:szCs w:val="22"/>
        </w:rPr>
      </w:pPr>
    </w:p>
    <w:p w:rsidR="00EB1137" w:rsidRDefault="006F3EE1" w:rsidP="00E93BE8">
      <w:pPr>
        <w:spacing w:after="30"/>
        <w:jc w:val="both"/>
        <w:rPr>
          <w:bCs w:val="0"/>
          <w:sz w:val="22"/>
          <w:szCs w:val="22"/>
        </w:rPr>
      </w:pPr>
      <w:r w:rsidRPr="00EF79CD">
        <w:rPr>
          <w:bCs w:val="0"/>
          <w:sz w:val="22"/>
          <w:szCs w:val="22"/>
        </w:rPr>
        <w:t xml:space="preserve">According to the Statistics South Africa (2011:n.p), the country has a working population of 14 million.  Occupational Health is rendered in different models of service delivery.  </w:t>
      </w:r>
    </w:p>
    <w:p w:rsidR="00EB1137" w:rsidRDefault="008C7A85" w:rsidP="00E93BE8">
      <w:pPr>
        <w:spacing w:after="30"/>
        <w:jc w:val="both"/>
        <w:rPr>
          <w:bCs w:val="0"/>
          <w:sz w:val="22"/>
          <w:szCs w:val="22"/>
        </w:rPr>
      </w:pPr>
      <w:r>
        <w:rPr>
          <w:bCs w:val="0"/>
          <w:sz w:val="22"/>
          <w:szCs w:val="22"/>
        </w:rPr>
        <w:t xml:space="preserve">The first is the on-site model, where the occupational health nurse is employed by the company and reports to one of the managers of the company (Jansen van Rensburg and Michell, 2011:31).  With this model, the company is responsible for the employment of the occupational health nurse and the occupational medical practitioner and all costs related to the service.   </w:t>
      </w:r>
    </w:p>
    <w:p w:rsidR="00EB1137" w:rsidRDefault="008C7A85" w:rsidP="00E93BE8">
      <w:pPr>
        <w:spacing w:after="30"/>
        <w:jc w:val="both"/>
        <w:rPr>
          <w:bCs w:val="0"/>
          <w:sz w:val="22"/>
          <w:szCs w:val="22"/>
        </w:rPr>
      </w:pPr>
      <w:r>
        <w:rPr>
          <w:bCs w:val="0"/>
          <w:sz w:val="22"/>
          <w:szCs w:val="22"/>
        </w:rPr>
        <w:t xml:space="preserve">The second is the service-provider model, where the occupational health service is co-ordinated by a service provider.  All costs, related to service and employment of staff, are the responsibility of the provider and the company is obligated to pay for services rendered by the service provider (Jansen van Rensburg and Michell, 2011:32).  </w:t>
      </w:r>
    </w:p>
    <w:p w:rsidR="00EB1137" w:rsidRDefault="008C7A85" w:rsidP="00E93BE8">
      <w:pPr>
        <w:spacing w:after="30"/>
        <w:jc w:val="both"/>
        <w:rPr>
          <w:bCs w:val="0"/>
          <w:sz w:val="22"/>
          <w:szCs w:val="22"/>
        </w:rPr>
      </w:pPr>
      <w:r>
        <w:rPr>
          <w:bCs w:val="0"/>
          <w:sz w:val="22"/>
          <w:szCs w:val="22"/>
        </w:rPr>
        <w:t xml:space="preserve">Finally, the individual-practitioner model is where the occupational health nurse (who is self-employed) delivers a service to the company.  This service is mostly used when the company does not have a big workforce and a full-time occupational health nurse is not cost-effective.  With this model, the occupational health nurse can service a number of small companies at a time (Jansen van Rensburg and Michell, 2011:33).  </w:t>
      </w:r>
    </w:p>
    <w:p w:rsidR="00EB1137" w:rsidRDefault="008C7A85" w:rsidP="00E93BE8">
      <w:pPr>
        <w:spacing w:after="30"/>
        <w:jc w:val="both"/>
        <w:rPr>
          <w:bCs w:val="0"/>
          <w:sz w:val="22"/>
          <w:szCs w:val="22"/>
        </w:rPr>
      </w:pPr>
      <w:r>
        <w:rPr>
          <w:bCs w:val="0"/>
          <w:sz w:val="22"/>
          <w:szCs w:val="22"/>
        </w:rPr>
        <w:t>The private sector includes various industry-based businesses (e.g. Consol Glass), banks, retail chains (e.g. Pick ‘n Pay) and insurance companies (e.g. Old Mutual).  The public sector includes the provincial hospitals in the Western Cape and the South African Navy (SASOHN database).</w:t>
      </w:r>
    </w:p>
    <w:p w:rsidR="00EB1137" w:rsidRDefault="00EB1137" w:rsidP="00E93BE8">
      <w:pPr>
        <w:spacing w:after="30"/>
        <w:jc w:val="both"/>
        <w:rPr>
          <w:bCs w:val="0"/>
          <w:sz w:val="22"/>
          <w:szCs w:val="22"/>
        </w:rPr>
      </w:pPr>
    </w:p>
    <w:p w:rsidR="00EB1137" w:rsidRDefault="008C7A85" w:rsidP="00E93BE8">
      <w:pPr>
        <w:pStyle w:val="Heading3"/>
        <w:spacing w:after="30"/>
        <w:jc w:val="both"/>
        <w:rPr>
          <w:sz w:val="22"/>
          <w:szCs w:val="22"/>
        </w:rPr>
      </w:pPr>
      <w:bookmarkStart w:id="147" w:name="_Toc389309684"/>
      <w:bookmarkStart w:id="148" w:name="_Toc437789039"/>
      <w:bookmarkStart w:id="149" w:name="_Toc437799614"/>
      <w:bookmarkStart w:id="150" w:name="_Toc437800051"/>
      <w:r w:rsidRPr="008C7A85">
        <w:rPr>
          <w:sz w:val="22"/>
          <w:szCs w:val="22"/>
        </w:rPr>
        <w:lastRenderedPageBreak/>
        <w:t xml:space="preserve">2.4.1. Occupational Health </w:t>
      </w:r>
      <w:r w:rsidR="006F3EE1" w:rsidRPr="00EF79CD">
        <w:rPr>
          <w:sz w:val="22"/>
          <w:szCs w:val="22"/>
        </w:rPr>
        <w:t>L</w:t>
      </w:r>
      <w:r w:rsidRPr="008C7A85">
        <w:rPr>
          <w:sz w:val="22"/>
          <w:szCs w:val="22"/>
        </w:rPr>
        <w:t>egislation in South Africa</w:t>
      </w:r>
      <w:bookmarkEnd w:id="147"/>
      <w:bookmarkEnd w:id="148"/>
      <w:bookmarkEnd w:id="149"/>
      <w:bookmarkEnd w:id="150"/>
    </w:p>
    <w:p w:rsidR="00EB1137" w:rsidRDefault="00EB1137" w:rsidP="00E93BE8">
      <w:pPr>
        <w:pStyle w:val="Heading3"/>
        <w:spacing w:after="30"/>
        <w:jc w:val="both"/>
        <w:rPr>
          <w:sz w:val="22"/>
          <w:szCs w:val="22"/>
        </w:rPr>
      </w:pPr>
    </w:p>
    <w:p w:rsidR="00EB1137" w:rsidRDefault="006F3EE1" w:rsidP="00E93BE8">
      <w:pPr>
        <w:spacing w:after="30"/>
        <w:jc w:val="both"/>
        <w:rPr>
          <w:rFonts w:eastAsiaTheme="minorHAnsi"/>
          <w:bCs w:val="0"/>
          <w:sz w:val="22"/>
          <w:szCs w:val="22"/>
          <w:lang w:val="en-US"/>
        </w:rPr>
      </w:pPr>
      <w:r w:rsidRPr="00EF79CD">
        <w:rPr>
          <w:rFonts w:eastAsiaTheme="minorHAnsi"/>
          <w:bCs w:val="0"/>
          <w:sz w:val="22"/>
          <w:szCs w:val="22"/>
          <w:lang w:val="en-US"/>
        </w:rPr>
        <w:t xml:space="preserve">Various laws exist that have a direct bearing on the delivery of </w:t>
      </w:r>
      <w:r w:rsidR="008C7A85">
        <w:rPr>
          <w:rFonts w:eastAsiaTheme="minorHAnsi"/>
          <w:bCs w:val="0"/>
          <w:sz w:val="22"/>
          <w:szCs w:val="22"/>
          <w:lang w:val="en-US"/>
        </w:rPr>
        <w:t xml:space="preserve">Occupational Health (OH) services. These laws regulate medical surveillance and evaluation of the work environment (Jeebhay, 1999:264).  The following Table 2.4.a lists the relevant laws applicable to OH. </w:t>
      </w:r>
    </w:p>
    <w:p w:rsidR="00EB1137" w:rsidRDefault="00EB1137" w:rsidP="00E93BE8">
      <w:pPr>
        <w:spacing w:after="30"/>
        <w:jc w:val="both"/>
        <w:rPr>
          <w:rFonts w:eastAsiaTheme="minorHAnsi"/>
          <w:bCs w:val="0"/>
          <w:sz w:val="22"/>
          <w:szCs w:val="22"/>
          <w:lang w:val="en-US"/>
        </w:rPr>
      </w:pPr>
    </w:p>
    <w:p w:rsidR="00EB1137" w:rsidRDefault="008C7A85">
      <w:pPr>
        <w:spacing w:after="30"/>
        <w:rPr>
          <w:b/>
          <w:bCs w:val="0"/>
          <w:color w:val="808080"/>
          <w:sz w:val="22"/>
          <w:szCs w:val="22"/>
        </w:rPr>
      </w:pPr>
      <w:r>
        <w:rPr>
          <w:b/>
          <w:bCs w:val="0"/>
          <w:color w:val="808080"/>
          <w:sz w:val="22"/>
          <w:szCs w:val="22"/>
        </w:rPr>
        <w:t>Table 2.4 a: Legislation Influencing Occupational Health Provision in South Africa</w:t>
      </w:r>
    </w:p>
    <w:tbl>
      <w:tblPr>
        <w:tblW w:w="908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9"/>
        <w:gridCol w:w="4677"/>
        <w:gridCol w:w="1695"/>
      </w:tblGrid>
      <w:tr w:rsidR="00C4641D" w:rsidRPr="00EF79CD" w:rsidTr="002B53C0">
        <w:trPr>
          <w:trHeight w:val="610"/>
        </w:trPr>
        <w:tc>
          <w:tcPr>
            <w:tcW w:w="2709" w:type="dxa"/>
            <w:vMerge w:val="restart"/>
            <w:shd w:val="clear" w:color="auto" w:fill="auto"/>
            <w:noWrap/>
            <w:hideMark/>
          </w:tcPr>
          <w:p w:rsidR="00EB1137" w:rsidRDefault="00EB1137">
            <w:pPr>
              <w:spacing w:after="30" w:line="240" w:lineRule="auto"/>
              <w:rPr>
                <w:b/>
                <w:color w:val="000000"/>
                <w:sz w:val="22"/>
                <w:szCs w:val="22"/>
                <w:lang w:val="en-US"/>
              </w:rPr>
            </w:pPr>
          </w:p>
          <w:p w:rsidR="00EB1137" w:rsidRDefault="008C7A85">
            <w:pPr>
              <w:spacing w:after="30" w:line="240" w:lineRule="auto"/>
              <w:rPr>
                <w:b/>
                <w:color w:val="000000"/>
                <w:sz w:val="22"/>
                <w:szCs w:val="22"/>
                <w:lang w:val="en-US"/>
              </w:rPr>
            </w:pPr>
            <w:r>
              <w:rPr>
                <w:b/>
                <w:color w:val="000000"/>
                <w:sz w:val="22"/>
                <w:szCs w:val="22"/>
                <w:lang w:val="en-US"/>
              </w:rPr>
              <w:t>LEGISLATION PERTAINING TO</w:t>
            </w:r>
          </w:p>
          <w:p w:rsidR="00EB1137" w:rsidRDefault="008C7A85">
            <w:pPr>
              <w:spacing w:after="30" w:line="240" w:lineRule="auto"/>
              <w:rPr>
                <w:b/>
                <w:color w:val="000000"/>
                <w:sz w:val="22"/>
                <w:szCs w:val="22"/>
                <w:lang w:val="en-US"/>
              </w:rPr>
            </w:pPr>
            <w:r>
              <w:rPr>
                <w:b/>
                <w:color w:val="000000"/>
                <w:sz w:val="22"/>
                <w:szCs w:val="22"/>
                <w:lang w:val="en-US"/>
              </w:rPr>
              <w:t>OCCUPATIONAL HEALTH</w:t>
            </w:r>
          </w:p>
          <w:p w:rsidR="00EB1137" w:rsidRDefault="008C7A85">
            <w:pPr>
              <w:spacing w:after="30" w:line="240" w:lineRule="auto"/>
              <w:rPr>
                <w:b/>
                <w:color w:val="000000"/>
                <w:sz w:val="22"/>
                <w:szCs w:val="22"/>
                <w:lang w:val="en-US"/>
              </w:rPr>
            </w:pPr>
            <w:r>
              <w:rPr>
                <w:b/>
                <w:color w:val="000000"/>
                <w:sz w:val="22"/>
                <w:szCs w:val="22"/>
                <w:lang w:val="en-US"/>
              </w:rPr>
              <w:t>IN SOUTH AFRICA</w:t>
            </w:r>
          </w:p>
        </w:tc>
        <w:tc>
          <w:tcPr>
            <w:tcW w:w="4677" w:type="dxa"/>
            <w:vMerge w:val="restart"/>
            <w:shd w:val="clear" w:color="auto" w:fill="auto"/>
            <w:noWrap/>
            <w:hideMark/>
          </w:tcPr>
          <w:p w:rsidR="00EB1137" w:rsidRDefault="00EB1137">
            <w:pPr>
              <w:spacing w:after="30" w:line="240" w:lineRule="auto"/>
              <w:rPr>
                <w:b/>
                <w:color w:val="000000"/>
                <w:sz w:val="22"/>
                <w:szCs w:val="22"/>
                <w:lang w:val="en-US"/>
              </w:rPr>
            </w:pPr>
          </w:p>
          <w:p w:rsidR="00EB1137" w:rsidRDefault="008C7A85">
            <w:pPr>
              <w:spacing w:after="30" w:line="240" w:lineRule="auto"/>
              <w:rPr>
                <w:b/>
                <w:color w:val="000000"/>
                <w:sz w:val="22"/>
                <w:szCs w:val="22"/>
                <w:lang w:val="en-US"/>
              </w:rPr>
            </w:pPr>
            <w:r>
              <w:rPr>
                <w:b/>
                <w:color w:val="000000"/>
                <w:sz w:val="22"/>
                <w:szCs w:val="22"/>
                <w:lang w:val="en-US"/>
              </w:rPr>
              <w:t>FOCUS</w:t>
            </w:r>
          </w:p>
          <w:p w:rsidR="00EB1137" w:rsidRDefault="00EB1137">
            <w:pPr>
              <w:spacing w:after="30" w:line="240" w:lineRule="auto"/>
              <w:rPr>
                <w:b/>
                <w:color w:val="000000"/>
                <w:sz w:val="22"/>
                <w:szCs w:val="22"/>
                <w:lang w:val="en-US"/>
              </w:rPr>
            </w:pPr>
          </w:p>
          <w:p w:rsidR="00EB1137" w:rsidRDefault="00EB1137">
            <w:pPr>
              <w:spacing w:after="30" w:line="240" w:lineRule="auto"/>
              <w:rPr>
                <w:b/>
                <w:color w:val="000000"/>
                <w:sz w:val="22"/>
                <w:szCs w:val="22"/>
                <w:lang w:val="en-US"/>
              </w:rPr>
            </w:pPr>
          </w:p>
        </w:tc>
        <w:tc>
          <w:tcPr>
            <w:tcW w:w="1695" w:type="dxa"/>
            <w:tcBorders>
              <w:bottom w:val="nil"/>
            </w:tcBorders>
            <w:shd w:val="clear" w:color="auto" w:fill="auto"/>
            <w:noWrap/>
            <w:hideMark/>
          </w:tcPr>
          <w:p w:rsidR="00EB1137" w:rsidRDefault="00EB1137">
            <w:pPr>
              <w:spacing w:after="30" w:line="240" w:lineRule="auto"/>
              <w:rPr>
                <w:b/>
                <w:color w:val="000000"/>
                <w:sz w:val="22"/>
                <w:szCs w:val="22"/>
                <w:lang w:val="en-US"/>
              </w:rPr>
            </w:pPr>
          </w:p>
          <w:p w:rsidR="00EB1137" w:rsidRDefault="008C7A85">
            <w:pPr>
              <w:spacing w:after="30" w:line="240" w:lineRule="auto"/>
              <w:rPr>
                <w:b/>
                <w:color w:val="000000"/>
                <w:sz w:val="22"/>
                <w:szCs w:val="22"/>
                <w:lang w:val="en-US"/>
              </w:rPr>
            </w:pPr>
            <w:r>
              <w:rPr>
                <w:b/>
                <w:color w:val="000000"/>
                <w:sz w:val="22"/>
                <w:szCs w:val="22"/>
                <w:lang w:val="en-US"/>
              </w:rPr>
              <w:t>GOVERNING</w:t>
            </w:r>
          </w:p>
          <w:p w:rsidR="00EB1137" w:rsidRDefault="008C7A85">
            <w:pPr>
              <w:spacing w:after="30" w:line="240" w:lineRule="auto"/>
              <w:rPr>
                <w:b/>
                <w:color w:val="000000"/>
                <w:sz w:val="22"/>
                <w:szCs w:val="22"/>
                <w:lang w:val="en-US"/>
              </w:rPr>
            </w:pPr>
            <w:r>
              <w:rPr>
                <w:b/>
                <w:color w:val="000000"/>
                <w:sz w:val="22"/>
                <w:szCs w:val="22"/>
                <w:lang w:val="en-US"/>
              </w:rPr>
              <w:t>BODY</w:t>
            </w:r>
          </w:p>
        </w:tc>
      </w:tr>
      <w:tr w:rsidR="00C4641D" w:rsidRPr="00EF79CD" w:rsidTr="002B53C0">
        <w:trPr>
          <w:trHeight w:val="300"/>
        </w:trPr>
        <w:tc>
          <w:tcPr>
            <w:tcW w:w="2709" w:type="dxa"/>
            <w:vMerge/>
            <w:shd w:val="clear" w:color="auto" w:fill="auto"/>
            <w:noWrap/>
            <w:vAlign w:val="center"/>
            <w:hideMark/>
          </w:tcPr>
          <w:p w:rsidR="00EB1137" w:rsidRDefault="00EB1137">
            <w:pPr>
              <w:spacing w:after="30" w:line="240" w:lineRule="auto"/>
              <w:rPr>
                <w:b/>
                <w:color w:val="000000"/>
                <w:sz w:val="22"/>
                <w:szCs w:val="22"/>
                <w:lang w:val="en-US"/>
              </w:rPr>
            </w:pPr>
          </w:p>
        </w:tc>
        <w:tc>
          <w:tcPr>
            <w:tcW w:w="4677" w:type="dxa"/>
            <w:vMerge/>
            <w:shd w:val="clear" w:color="auto" w:fill="auto"/>
            <w:noWrap/>
            <w:vAlign w:val="center"/>
            <w:hideMark/>
          </w:tcPr>
          <w:p w:rsidR="00EB1137" w:rsidRDefault="00EB1137">
            <w:pPr>
              <w:spacing w:after="30" w:line="240" w:lineRule="auto"/>
              <w:rPr>
                <w:bCs w:val="0"/>
                <w:color w:val="000000"/>
                <w:sz w:val="22"/>
                <w:szCs w:val="22"/>
                <w:lang w:val="en-US"/>
              </w:rPr>
            </w:pPr>
          </w:p>
        </w:tc>
        <w:tc>
          <w:tcPr>
            <w:tcW w:w="1695" w:type="dxa"/>
            <w:tcBorders>
              <w:top w:val="nil"/>
            </w:tcBorders>
            <w:shd w:val="clear" w:color="auto" w:fill="auto"/>
            <w:noWrap/>
            <w:vAlign w:val="center"/>
            <w:hideMark/>
          </w:tcPr>
          <w:p w:rsidR="00EB1137" w:rsidRDefault="00EB1137">
            <w:pPr>
              <w:spacing w:after="30" w:line="240" w:lineRule="auto"/>
              <w:rPr>
                <w:bCs w:val="0"/>
                <w:color w:val="000000"/>
                <w:sz w:val="22"/>
                <w:szCs w:val="22"/>
                <w:lang w:val="en-US"/>
              </w:rPr>
            </w:pPr>
          </w:p>
        </w:tc>
      </w:tr>
      <w:tr w:rsidR="00C4641D" w:rsidRPr="00EF79CD" w:rsidTr="002B53C0">
        <w:trPr>
          <w:trHeight w:val="2477"/>
        </w:trPr>
        <w:tc>
          <w:tcPr>
            <w:tcW w:w="2709" w:type="dxa"/>
            <w:shd w:val="clear" w:color="auto" w:fill="auto"/>
            <w:noWrap/>
            <w:hideMark/>
          </w:tcPr>
          <w:p w:rsidR="00C7712E" w:rsidRPr="00EF79CD" w:rsidRDefault="00C7712E" w:rsidP="001926BC">
            <w:pPr>
              <w:spacing w:after="30" w:line="240" w:lineRule="auto"/>
              <w:rPr>
                <w:bCs w:val="0"/>
                <w:color w:val="000000"/>
                <w:sz w:val="22"/>
                <w:szCs w:val="22"/>
                <w:lang w:val="en-US"/>
              </w:rPr>
            </w:pPr>
          </w:p>
          <w:p w:rsidR="00EB1137" w:rsidRDefault="008C7A85">
            <w:pPr>
              <w:spacing w:after="30" w:line="240" w:lineRule="auto"/>
              <w:rPr>
                <w:bCs w:val="0"/>
                <w:color w:val="000000"/>
                <w:sz w:val="22"/>
                <w:szCs w:val="22"/>
                <w:lang w:val="en-US"/>
              </w:rPr>
            </w:pPr>
            <w:r w:rsidRPr="008C7A85">
              <w:rPr>
                <w:bCs w:val="0"/>
                <w:color w:val="000000"/>
                <w:sz w:val="22"/>
                <w:szCs w:val="22"/>
                <w:lang w:val="en-US"/>
              </w:rPr>
              <w:t>Occupational Health and Safety Act,</w:t>
            </w:r>
          </w:p>
          <w:p w:rsidR="00EB1137" w:rsidRDefault="006F3EE1">
            <w:pPr>
              <w:spacing w:after="30" w:line="240" w:lineRule="auto"/>
              <w:rPr>
                <w:bCs w:val="0"/>
                <w:color w:val="000000"/>
                <w:sz w:val="22"/>
                <w:szCs w:val="22"/>
                <w:lang w:val="en-US"/>
              </w:rPr>
            </w:pPr>
            <w:r w:rsidRPr="00EF79CD">
              <w:rPr>
                <w:bCs w:val="0"/>
                <w:color w:val="000000"/>
                <w:sz w:val="22"/>
                <w:szCs w:val="22"/>
                <w:lang w:val="en-US"/>
              </w:rPr>
              <w:t>number</w:t>
            </w:r>
            <w:r w:rsidR="008C7A85" w:rsidRPr="008C7A85">
              <w:rPr>
                <w:bCs w:val="0"/>
                <w:color w:val="000000"/>
                <w:sz w:val="22"/>
                <w:szCs w:val="22"/>
                <w:lang w:val="en-US"/>
              </w:rPr>
              <w:t xml:space="preserve"> 85 of 1993</w:t>
            </w: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tc>
        <w:tc>
          <w:tcPr>
            <w:tcW w:w="4677" w:type="dxa"/>
            <w:shd w:val="clear" w:color="auto" w:fill="auto"/>
            <w:noWrap/>
            <w:hideMark/>
          </w:tcPr>
          <w:p w:rsidR="00EB1137" w:rsidRDefault="00EB1137">
            <w:pPr>
              <w:spacing w:after="30" w:line="240" w:lineRule="auto"/>
              <w:rPr>
                <w:bCs w:val="0"/>
                <w:color w:val="000000"/>
                <w:sz w:val="22"/>
                <w:szCs w:val="22"/>
                <w:lang w:val="en-US"/>
              </w:rPr>
            </w:pPr>
          </w:p>
          <w:p w:rsidR="00EB1137" w:rsidRDefault="008C7A85">
            <w:pPr>
              <w:pStyle w:val="ListParagraph"/>
              <w:numPr>
                <w:ilvl w:val="0"/>
                <w:numId w:val="50"/>
              </w:numPr>
              <w:spacing w:after="30" w:line="240" w:lineRule="auto"/>
              <w:rPr>
                <w:color w:val="000000"/>
                <w:sz w:val="22"/>
                <w:szCs w:val="22"/>
                <w:lang w:val="en-US"/>
              </w:rPr>
            </w:pPr>
            <w:r w:rsidRPr="008C7A85">
              <w:rPr>
                <w:rFonts w:ascii="Arial" w:hAnsi="Arial" w:cs="Arial"/>
                <w:color w:val="000000"/>
                <w:sz w:val="22"/>
                <w:szCs w:val="22"/>
                <w:lang w:val="en-US"/>
              </w:rPr>
              <w:t>Ensures a healthy and safe</w:t>
            </w:r>
          </w:p>
          <w:p w:rsidR="00C7712E" w:rsidRPr="00EF79CD" w:rsidRDefault="006F3EE1" w:rsidP="001926BC">
            <w:pPr>
              <w:spacing w:after="30" w:line="240" w:lineRule="auto"/>
              <w:rPr>
                <w:bCs w:val="0"/>
                <w:color w:val="000000"/>
                <w:sz w:val="22"/>
                <w:szCs w:val="22"/>
                <w:lang w:val="en-US"/>
              </w:rPr>
            </w:pPr>
            <w:r w:rsidRPr="00EF79CD">
              <w:rPr>
                <w:bCs w:val="0"/>
                <w:color w:val="000000"/>
                <w:sz w:val="22"/>
                <w:szCs w:val="22"/>
                <w:lang w:val="en-US"/>
              </w:rPr>
              <w:t xml:space="preserve">        </w:t>
            </w:r>
            <w:r w:rsidR="008C7A85">
              <w:rPr>
                <w:bCs w:val="0"/>
                <w:color w:val="000000"/>
                <w:sz w:val="22"/>
                <w:szCs w:val="22"/>
                <w:lang w:val="en-US"/>
              </w:rPr>
              <w:t xml:space="preserve">    </w:t>
            </w:r>
            <w:r w:rsidR="008C7A85" w:rsidRPr="008C7A85">
              <w:rPr>
                <w:bCs w:val="0"/>
                <w:color w:val="000000"/>
                <w:sz w:val="22"/>
                <w:szCs w:val="22"/>
                <w:lang w:val="en-US"/>
              </w:rPr>
              <w:t xml:space="preserve">environment in factories and </w:t>
            </w:r>
            <w:r w:rsidRPr="00EF79CD">
              <w:rPr>
                <w:bCs w:val="0"/>
                <w:color w:val="000000"/>
                <w:sz w:val="22"/>
                <w:szCs w:val="22"/>
                <w:lang w:val="en-US"/>
              </w:rPr>
              <w:t xml:space="preserve">                        </w:t>
            </w:r>
          </w:p>
          <w:p w:rsidR="00EB1137" w:rsidRDefault="008C7A85">
            <w:pPr>
              <w:spacing w:after="30" w:line="240" w:lineRule="auto"/>
              <w:rPr>
                <w:bCs w:val="0"/>
                <w:color w:val="000000"/>
                <w:sz w:val="22"/>
                <w:szCs w:val="22"/>
                <w:lang w:val="en-US"/>
              </w:rPr>
            </w:pPr>
            <w:r>
              <w:rPr>
                <w:bCs w:val="0"/>
                <w:color w:val="000000"/>
                <w:sz w:val="22"/>
                <w:szCs w:val="22"/>
                <w:lang w:val="en-US"/>
              </w:rPr>
              <w:t xml:space="preserve">            </w:t>
            </w:r>
            <w:r w:rsidR="006F3EE1" w:rsidRPr="00EF79CD">
              <w:rPr>
                <w:bCs w:val="0"/>
                <w:color w:val="000000"/>
                <w:sz w:val="22"/>
                <w:szCs w:val="22"/>
                <w:lang w:val="en-US"/>
              </w:rPr>
              <w:t>o</w:t>
            </w:r>
            <w:r w:rsidRPr="008C7A85">
              <w:rPr>
                <w:bCs w:val="0"/>
                <w:color w:val="000000"/>
                <w:sz w:val="22"/>
                <w:szCs w:val="22"/>
                <w:lang w:val="en-US"/>
              </w:rPr>
              <w:t xml:space="preserve">ffices  </w:t>
            </w:r>
          </w:p>
          <w:p w:rsidR="00EB1137" w:rsidRDefault="008C7A85">
            <w:pPr>
              <w:pStyle w:val="ListParagraph"/>
              <w:numPr>
                <w:ilvl w:val="0"/>
                <w:numId w:val="50"/>
              </w:numPr>
              <w:spacing w:after="30" w:line="240" w:lineRule="auto"/>
              <w:rPr>
                <w:bCs/>
                <w:color w:val="000000"/>
                <w:sz w:val="22"/>
                <w:szCs w:val="22"/>
                <w:lang w:val="en-US"/>
              </w:rPr>
            </w:pPr>
            <w:r w:rsidRPr="008C7A85">
              <w:rPr>
                <w:rFonts w:ascii="Arial" w:hAnsi="Arial" w:cs="Arial"/>
                <w:color w:val="000000"/>
                <w:sz w:val="22"/>
                <w:szCs w:val="22"/>
                <w:lang w:val="en-US"/>
              </w:rPr>
              <w:t xml:space="preserve">Most important is the duty of the employer to maintain a safe and risk-free environment </w:t>
            </w:r>
          </w:p>
          <w:p w:rsidR="00EB1137" w:rsidRDefault="008C7A85">
            <w:pPr>
              <w:pStyle w:val="ListParagraph"/>
              <w:numPr>
                <w:ilvl w:val="0"/>
                <w:numId w:val="50"/>
              </w:numPr>
              <w:spacing w:after="30" w:line="240" w:lineRule="auto"/>
              <w:rPr>
                <w:bCs/>
                <w:color w:val="000000"/>
                <w:sz w:val="22"/>
                <w:szCs w:val="22"/>
                <w:lang w:val="en-US"/>
              </w:rPr>
            </w:pPr>
            <w:r w:rsidRPr="008C7A85">
              <w:rPr>
                <w:rFonts w:ascii="Arial" w:hAnsi="Arial" w:cs="Arial"/>
                <w:color w:val="000000"/>
                <w:sz w:val="22"/>
                <w:szCs w:val="22"/>
                <w:lang w:val="en-US"/>
              </w:rPr>
              <w:t>The OHN needs to do risk assessments and eliminate risks and if not practicable, then needs to ensure the protection of workers by conducting medical surveillance to protect the health of the worker.</w:t>
            </w:r>
          </w:p>
        </w:tc>
        <w:tc>
          <w:tcPr>
            <w:tcW w:w="1695" w:type="dxa"/>
            <w:shd w:val="clear" w:color="auto" w:fill="auto"/>
            <w:noWrap/>
            <w:hideMark/>
          </w:tcPr>
          <w:p w:rsidR="00C7712E" w:rsidRPr="00EF79CD" w:rsidRDefault="00C7712E" w:rsidP="001926BC">
            <w:pPr>
              <w:spacing w:after="30" w:line="240" w:lineRule="auto"/>
              <w:rPr>
                <w:bCs w:val="0"/>
                <w:color w:val="000000"/>
                <w:sz w:val="22"/>
                <w:szCs w:val="22"/>
                <w:lang w:val="en-US"/>
              </w:rPr>
            </w:pPr>
          </w:p>
          <w:p w:rsidR="00EB1137" w:rsidRDefault="008C7A85">
            <w:pPr>
              <w:spacing w:after="30" w:line="240" w:lineRule="auto"/>
              <w:rPr>
                <w:bCs w:val="0"/>
                <w:color w:val="000000"/>
                <w:sz w:val="22"/>
                <w:szCs w:val="22"/>
                <w:lang w:val="en-US"/>
              </w:rPr>
            </w:pPr>
            <w:r w:rsidRPr="008C7A85">
              <w:rPr>
                <w:bCs w:val="0"/>
                <w:color w:val="000000"/>
                <w:sz w:val="22"/>
                <w:szCs w:val="22"/>
                <w:lang w:val="en-US"/>
              </w:rPr>
              <w:t>Department</w:t>
            </w:r>
          </w:p>
          <w:p w:rsidR="00EB1137" w:rsidRDefault="008C7A85">
            <w:pPr>
              <w:spacing w:after="30" w:line="240" w:lineRule="auto"/>
              <w:rPr>
                <w:bCs w:val="0"/>
                <w:color w:val="000000"/>
                <w:sz w:val="22"/>
                <w:szCs w:val="22"/>
                <w:lang w:val="en-US"/>
              </w:rPr>
            </w:pPr>
            <w:r w:rsidRPr="008C7A85">
              <w:rPr>
                <w:bCs w:val="0"/>
                <w:color w:val="000000"/>
                <w:sz w:val="22"/>
                <w:szCs w:val="22"/>
                <w:lang w:val="en-US"/>
              </w:rPr>
              <w:t>of Labour</w:t>
            </w:r>
          </w:p>
        </w:tc>
      </w:tr>
      <w:tr w:rsidR="00C4641D" w:rsidRPr="00EF79CD" w:rsidTr="002B53C0">
        <w:trPr>
          <w:trHeight w:val="2839"/>
        </w:trPr>
        <w:tc>
          <w:tcPr>
            <w:tcW w:w="2709" w:type="dxa"/>
            <w:shd w:val="clear" w:color="auto" w:fill="auto"/>
            <w:noWrap/>
            <w:hideMark/>
          </w:tcPr>
          <w:p w:rsidR="00C7712E" w:rsidRPr="00EF79CD" w:rsidRDefault="00C7712E" w:rsidP="001926BC">
            <w:pPr>
              <w:spacing w:after="30" w:line="240" w:lineRule="auto"/>
              <w:rPr>
                <w:bCs w:val="0"/>
                <w:color w:val="000000"/>
                <w:sz w:val="22"/>
                <w:szCs w:val="22"/>
                <w:lang w:val="en-US"/>
              </w:rPr>
            </w:pPr>
          </w:p>
          <w:p w:rsidR="00EB1137" w:rsidRDefault="008C7A85">
            <w:pPr>
              <w:spacing w:after="30" w:line="240" w:lineRule="auto"/>
              <w:rPr>
                <w:bCs w:val="0"/>
                <w:color w:val="000000"/>
                <w:sz w:val="22"/>
                <w:szCs w:val="22"/>
                <w:lang w:val="en-US"/>
              </w:rPr>
            </w:pPr>
            <w:r w:rsidRPr="008C7A85">
              <w:rPr>
                <w:bCs w:val="0"/>
                <w:color w:val="000000"/>
                <w:sz w:val="22"/>
                <w:szCs w:val="22"/>
                <w:lang w:val="en-US"/>
              </w:rPr>
              <w:t>Compensation for Occupational</w:t>
            </w:r>
          </w:p>
          <w:p w:rsidR="00EB1137" w:rsidRDefault="008C7A85">
            <w:pPr>
              <w:spacing w:after="30" w:line="240" w:lineRule="auto"/>
              <w:rPr>
                <w:bCs w:val="0"/>
                <w:color w:val="000000"/>
                <w:sz w:val="22"/>
                <w:szCs w:val="22"/>
                <w:lang w:val="en-US"/>
              </w:rPr>
            </w:pPr>
            <w:r w:rsidRPr="008C7A85">
              <w:rPr>
                <w:bCs w:val="0"/>
                <w:color w:val="000000"/>
                <w:sz w:val="22"/>
                <w:szCs w:val="22"/>
                <w:lang w:val="en-US"/>
              </w:rPr>
              <w:t>Injuries and Diseases Act,</w:t>
            </w:r>
            <w:r w:rsidR="006F3EE1" w:rsidRPr="00EF79CD">
              <w:rPr>
                <w:bCs w:val="0"/>
                <w:color w:val="000000"/>
                <w:sz w:val="22"/>
                <w:szCs w:val="22"/>
                <w:lang w:val="en-US"/>
              </w:rPr>
              <w:t xml:space="preserve"> number</w:t>
            </w:r>
            <w:r w:rsidRPr="008C7A85">
              <w:rPr>
                <w:bCs w:val="0"/>
                <w:color w:val="000000"/>
                <w:sz w:val="22"/>
                <w:szCs w:val="22"/>
                <w:lang w:val="en-US"/>
              </w:rPr>
              <w:t xml:space="preserve">  130 of 1993</w:t>
            </w: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tc>
        <w:tc>
          <w:tcPr>
            <w:tcW w:w="4677" w:type="dxa"/>
            <w:shd w:val="clear" w:color="auto" w:fill="auto"/>
            <w:noWrap/>
            <w:hideMark/>
          </w:tcPr>
          <w:p w:rsidR="00EB1137" w:rsidRDefault="00EB1137">
            <w:pPr>
              <w:spacing w:after="30" w:line="240" w:lineRule="auto"/>
              <w:rPr>
                <w:bCs w:val="0"/>
                <w:color w:val="000000"/>
                <w:sz w:val="22"/>
                <w:szCs w:val="22"/>
                <w:lang w:val="en-US"/>
              </w:rPr>
            </w:pPr>
          </w:p>
          <w:p w:rsidR="00EB1137" w:rsidRDefault="008C7A85">
            <w:pPr>
              <w:pStyle w:val="ListParagraph"/>
              <w:numPr>
                <w:ilvl w:val="0"/>
                <w:numId w:val="51"/>
              </w:numPr>
              <w:spacing w:after="30" w:line="240" w:lineRule="auto"/>
              <w:rPr>
                <w:bCs/>
                <w:color w:val="000000"/>
                <w:sz w:val="22"/>
                <w:szCs w:val="22"/>
                <w:lang w:val="en-US"/>
              </w:rPr>
            </w:pPr>
            <w:r w:rsidRPr="008C7A85">
              <w:rPr>
                <w:rFonts w:ascii="Arial" w:hAnsi="Arial" w:cs="Arial"/>
                <w:color w:val="000000"/>
                <w:sz w:val="22"/>
                <w:szCs w:val="22"/>
                <w:lang w:val="en-US"/>
              </w:rPr>
              <w:t xml:space="preserve">Provides for medical cover and compensation for occupational injuries and diseases in workplaces. The OHN needs to report all injuries as prescribed.  </w:t>
            </w:r>
          </w:p>
          <w:p w:rsidR="00EB1137" w:rsidRDefault="008C7A85">
            <w:pPr>
              <w:pStyle w:val="ListParagraph"/>
              <w:numPr>
                <w:ilvl w:val="0"/>
                <w:numId w:val="51"/>
              </w:numPr>
              <w:spacing w:after="30" w:line="240" w:lineRule="auto"/>
              <w:rPr>
                <w:bCs/>
                <w:color w:val="000000"/>
                <w:sz w:val="22"/>
                <w:szCs w:val="22"/>
                <w:lang w:val="en-US"/>
              </w:rPr>
            </w:pPr>
            <w:r w:rsidRPr="008C7A85">
              <w:rPr>
                <w:rFonts w:ascii="Arial" w:hAnsi="Arial" w:cs="Arial"/>
                <w:color w:val="000000"/>
                <w:sz w:val="22"/>
                <w:szCs w:val="22"/>
                <w:lang w:val="en-US"/>
              </w:rPr>
              <w:t xml:space="preserve">She needs to follow up on all treatments to ensure full return to work.  </w:t>
            </w:r>
          </w:p>
          <w:p w:rsidR="00EB1137" w:rsidRDefault="008C7A85">
            <w:pPr>
              <w:pStyle w:val="ListParagraph"/>
              <w:numPr>
                <w:ilvl w:val="0"/>
                <w:numId w:val="51"/>
              </w:numPr>
              <w:spacing w:after="30" w:line="240" w:lineRule="auto"/>
              <w:rPr>
                <w:bCs/>
                <w:color w:val="000000"/>
                <w:sz w:val="22"/>
                <w:szCs w:val="22"/>
                <w:lang w:val="en-US"/>
              </w:rPr>
            </w:pPr>
            <w:r w:rsidRPr="008C7A85">
              <w:rPr>
                <w:bCs/>
                <w:color w:val="000000"/>
                <w:sz w:val="22"/>
                <w:szCs w:val="22"/>
                <w:lang w:val="en-US"/>
              </w:rPr>
              <w:t>All administrative duties from reporting the incident to finali</w:t>
            </w:r>
            <w:r w:rsidRPr="008C7A85">
              <w:rPr>
                <w:color w:val="000000"/>
                <w:sz w:val="22"/>
                <w:szCs w:val="22"/>
                <w:lang w:val="en-US"/>
              </w:rPr>
              <w:t>s</w:t>
            </w:r>
            <w:r w:rsidRPr="008C7A85">
              <w:rPr>
                <w:bCs/>
                <w:color w:val="000000"/>
                <w:sz w:val="22"/>
                <w:szCs w:val="22"/>
                <w:lang w:val="en-US"/>
              </w:rPr>
              <w:t xml:space="preserve">ation of the claim.  </w:t>
            </w:r>
            <w:r w:rsidRPr="008C7A85">
              <w:rPr>
                <w:rFonts w:ascii="Arial" w:hAnsi="Arial" w:cs="Arial"/>
                <w:color w:val="000000"/>
                <w:sz w:val="22"/>
                <w:szCs w:val="22"/>
                <w:lang w:val="en-US"/>
              </w:rPr>
              <w:t>This includes rehabilitation of the employee and, if necessary, to assist with applying for permanent disability.</w:t>
            </w:r>
          </w:p>
        </w:tc>
        <w:tc>
          <w:tcPr>
            <w:tcW w:w="1695" w:type="dxa"/>
            <w:shd w:val="clear" w:color="auto" w:fill="auto"/>
            <w:noWrap/>
            <w:hideMark/>
          </w:tcPr>
          <w:p w:rsidR="00C7712E" w:rsidRPr="00EF79CD" w:rsidRDefault="00C7712E" w:rsidP="001926BC">
            <w:pPr>
              <w:spacing w:after="30" w:line="240" w:lineRule="auto"/>
              <w:rPr>
                <w:bCs w:val="0"/>
                <w:color w:val="000000"/>
                <w:sz w:val="22"/>
                <w:szCs w:val="22"/>
                <w:lang w:val="en-US"/>
              </w:rPr>
            </w:pPr>
          </w:p>
          <w:p w:rsidR="00EB1137" w:rsidRDefault="008C7A85">
            <w:pPr>
              <w:spacing w:after="30" w:line="240" w:lineRule="auto"/>
              <w:rPr>
                <w:bCs w:val="0"/>
                <w:color w:val="000000"/>
                <w:sz w:val="22"/>
                <w:szCs w:val="22"/>
                <w:lang w:val="en-US"/>
              </w:rPr>
            </w:pPr>
            <w:r w:rsidRPr="008C7A85">
              <w:rPr>
                <w:bCs w:val="0"/>
                <w:color w:val="000000"/>
                <w:sz w:val="22"/>
                <w:szCs w:val="22"/>
                <w:lang w:val="en-US"/>
              </w:rPr>
              <w:t>Department</w:t>
            </w:r>
          </w:p>
          <w:p w:rsidR="00EB1137" w:rsidRDefault="008C7A85">
            <w:pPr>
              <w:spacing w:after="30" w:line="240" w:lineRule="auto"/>
              <w:rPr>
                <w:bCs w:val="0"/>
                <w:color w:val="000000"/>
                <w:sz w:val="22"/>
                <w:szCs w:val="22"/>
                <w:lang w:val="en-US"/>
              </w:rPr>
            </w:pPr>
            <w:r w:rsidRPr="008C7A85">
              <w:rPr>
                <w:bCs w:val="0"/>
                <w:color w:val="000000"/>
                <w:sz w:val="22"/>
                <w:szCs w:val="22"/>
                <w:lang w:val="en-US"/>
              </w:rPr>
              <w:t>of Labour</w:t>
            </w: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tc>
      </w:tr>
      <w:tr w:rsidR="00C4641D" w:rsidRPr="00EF79CD" w:rsidTr="002B53C0">
        <w:trPr>
          <w:trHeight w:val="900"/>
        </w:trPr>
        <w:tc>
          <w:tcPr>
            <w:tcW w:w="2709" w:type="dxa"/>
            <w:shd w:val="clear" w:color="auto" w:fill="auto"/>
            <w:noWrap/>
            <w:hideMark/>
          </w:tcPr>
          <w:p w:rsidR="00C7712E" w:rsidRPr="00EF79CD" w:rsidRDefault="00C7712E" w:rsidP="001926BC">
            <w:pPr>
              <w:spacing w:after="30" w:line="240" w:lineRule="auto"/>
              <w:rPr>
                <w:bCs w:val="0"/>
                <w:color w:val="000000"/>
                <w:sz w:val="22"/>
                <w:szCs w:val="22"/>
                <w:lang w:val="en-US"/>
              </w:rPr>
            </w:pPr>
          </w:p>
          <w:p w:rsidR="00EB1137" w:rsidRDefault="008C7A85">
            <w:pPr>
              <w:spacing w:after="30" w:line="240" w:lineRule="auto"/>
              <w:rPr>
                <w:bCs w:val="0"/>
                <w:color w:val="000000"/>
                <w:sz w:val="22"/>
                <w:szCs w:val="22"/>
                <w:lang w:val="en-US"/>
              </w:rPr>
            </w:pPr>
            <w:r w:rsidRPr="008C7A85">
              <w:rPr>
                <w:bCs w:val="0"/>
                <w:color w:val="000000"/>
                <w:sz w:val="22"/>
                <w:szCs w:val="22"/>
                <w:lang w:val="en-US"/>
              </w:rPr>
              <w:t>Mine Health and Safety Act (MHSA),</w:t>
            </w:r>
          </w:p>
          <w:p w:rsidR="00EB1137" w:rsidRDefault="006F3EE1">
            <w:pPr>
              <w:spacing w:after="30" w:line="240" w:lineRule="auto"/>
              <w:rPr>
                <w:bCs w:val="0"/>
                <w:color w:val="000000"/>
                <w:sz w:val="22"/>
                <w:szCs w:val="22"/>
                <w:lang w:val="en-US"/>
              </w:rPr>
            </w:pPr>
            <w:r w:rsidRPr="00EF79CD">
              <w:rPr>
                <w:bCs w:val="0"/>
                <w:color w:val="000000"/>
                <w:sz w:val="22"/>
                <w:szCs w:val="22"/>
                <w:lang w:val="en-US"/>
              </w:rPr>
              <w:t>number</w:t>
            </w:r>
            <w:r w:rsidR="008C7A85" w:rsidRPr="008C7A85">
              <w:rPr>
                <w:bCs w:val="0"/>
                <w:color w:val="000000"/>
                <w:sz w:val="22"/>
                <w:szCs w:val="22"/>
                <w:lang w:val="en-US"/>
              </w:rPr>
              <w:t xml:space="preserve">  29 of 1996</w:t>
            </w: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tc>
        <w:tc>
          <w:tcPr>
            <w:tcW w:w="4677" w:type="dxa"/>
            <w:shd w:val="clear" w:color="auto" w:fill="auto"/>
            <w:noWrap/>
            <w:hideMark/>
          </w:tcPr>
          <w:p w:rsidR="00EB1137" w:rsidRDefault="00EB1137">
            <w:pPr>
              <w:spacing w:after="30" w:line="240" w:lineRule="auto"/>
              <w:rPr>
                <w:bCs w:val="0"/>
                <w:color w:val="000000"/>
                <w:sz w:val="22"/>
                <w:szCs w:val="22"/>
                <w:lang w:val="en-US"/>
              </w:rPr>
            </w:pPr>
          </w:p>
          <w:p w:rsidR="00EB1137" w:rsidRDefault="008C7A85">
            <w:pPr>
              <w:pStyle w:val="ListParagraph"/>
              <w:numPr>
                <w:ilvl w:val="0"/>
                <w:numId w:val="52"/>
              </w:numPr>
              <w:spacing w:after="30" w:line="240" w:lineRule="auto"/>
              <w:rPr>
                <w:bCs/>
                <w:color w:val="000000"/>
                <w:sz w:val="22"/>
                <w:szCs w:val="22"/>
                <w:lang w:val="en-US"/>
              </w:rPr>
            </w:pPr>
            <w:r w:rsidRPr="008C7A85">
              <w:rPr>
                <w:rFonts w:ascii="Arial" w:hAnsi="Arial" w:cs="Arial"/>
                <w:color w:val="000000"/>
                <w:sz w:val="22"/>
                <w:szCs w:val="22"/>
                <w:lang w:val="en-US"/>
              </w:rPr>
              <w:t>Ensures a healthy and safe</w:t>
            </w:r>
          </w:p>
          <w:p w:rsidR="00C7712E" w:rsidRPr="00EF79CD" w:rsidRDefault="006F3EE1" w:rsidP="001926BC">
            <w:pPr>
              <w:spacing w:after="30" w:line="240" w:lineRule="auto"/>
              <w:rPr>
                <w:bCs w:val="0"/>
                <w:color w:val="000000"/>
                <w:sz w:val="22"/>
                <w:szCs w:val="22"/>
                <w:lang w:val="en-US"/>
              </w:rPr>
            </w:pPr>
            <w:r w:rsidRPr="00EF79CD">
              <w:rPr>
                <w:bCs w:val="0"/>
                <w:color w:val="000000"/>
                <w:sz w:val="22"/>
                <w:szCs w:val="22"/>
                <w:lang w:val="en-US"/>
              </w:rPr>
              <w:t xml:space="preserve">            </w:t>
            </w:r>
            <w:r w:rsidR="008C7A85" w:rsidRPr="008C7A85">
              <w:rPr>
                <w:bCs w:val="0"/>
                <w:color w:val="000000"/>
                <w:sz w:val="22"/>
                <w:szCs w:val="22"/>
                <w:lang w:val="en-US"/>
              </w:rPr>
              <w:t xml:space="preserve">environment in mines and quarries. </w:t>
            </w:r>
          </w:p>
          <w:p w:rsidR="00EB1137" w:rsidRDefault="008C7A85">
            <w:pPr>
              <w:pStyle w:val="ListParagraph"/>
              <w:numPr>
                <w:ilvl w:val="0"/>
                <w:numId w:val="52"/>
              </w:numPr>
              <w:spacing w:after="30" w:line="240" w:lineRule="auto"/>
              <w:rPr>
                <w:bCs/>
                <w:color w:val="000000"/>
                <w:sz w:val="22"/>
                <w:szCs w:val="22"/>
                <w:lang w:val="en-US"/>
              </w:rPr>
            </w:pPr>
            <w:r w:rsidRPr="008C7A85">
              <w:rPr>
                <w:rFonts w:ascii="Arial" w:hAnsi="Arial" w:cs="Arial"/>
                <w:color w:val="000000"/>
                <w:sz w:val="22"/>
                <w:szCs w:val="22"/>
                <w:lang w:val="en-US"/>
              </w:rPr>
              <w:t>The same responsibilities for the OHN as in the Occupational Health and Safety Act.</w:t>
            </w:r>
          </w:p>
          <w:p w:rsidR="00C7712E" w:rsidRPr="00EF79CD" w:rsidRDefault="00C7712E" w:rsidP="001926BC">
            <w:pPr>
              <w:spacing w:after="30" w:line="240" w:lineRule="auto"/>
              <w:rPr>
                <w:bCs w:val="0"/>
                <w:color w:val="000000"/>
                <w:sz w:val="22"/>
                <w:szCs w:val="22"/>
                <w:lang w:val="en-US"/>
              </w:rPr>
            </w:pPr>
          </w:p>
        </w:tc>
        <w:tc>
          <w:tcPr>
            <w:tcW w:w="1695" w:type="dxa"/>
            <w:shd w:val="clear" w:color="auto" w:fill="auto"/>
            <w:noWrap/>
            <w:hideMark/>
          </w:tcPr>
          <w:p w:rsidR="00EB1137" w:rsidRDefault="00EB1137">
            <w:pPr>
              <w:spacing w:after="30" w:line="240" w:lineRule="auto"/>
              <w:rPr>
                <w:bCs w:val="0"/>
                <w:color w:val="000000"/>
                <w:sz w:val="22"/>
                <w:szCs w:val="22"/>
                <w:lang w:val="en-US"/>
              </w:rPr>
            </w:pPr>
          </w:p>
          <w:p w:rsidR="00EB1137" w:rsidRDefault="008C7A85">
            <w:pPr>
              <w:spacing w:after="30" w:line="240" w:lineRule="auto"/>
              <w:rPr>
                <w:bCs w:val="0"/>
                <w:color w:val="000000"/>
                <w:sz w:val="22"/>
                <w:szCs w:val="22"/>
                <w:lang w:val="en-US"/>
              </w:rPr>
            </w:pPr>
            <w:r w:rsidRPr="008C7A85">
              <w:rPr>
                <w:bCs w:val="0"/>
                <w:color w:val="000000"/>
                <w:sz w:val="22"/>
                <w:szCs w:val="22"/>
                <w:lang w:val="en-US"/>
              </w:rPr>
              <w:t>Department</w:t>
            </w:r>
          </w:p>
          <w:p w:rsidR="00EB1137" w:rsidRDefault="008C7A85">
            <w:pPr>
              <w:spacing w:after="30" w:line="240" w:lineRule="auto"/>
              <w:rPr>
                <w:bCs w:val="0"/>
                <w:color w:val="000000"/>
                <w:sz w:val="22"/>
                <w:szCs w:val="22"/>
                <w:lang w:val="en-US"/>
              </w:rPr>
            </w:pPr>
            <w:r w:rsidRPr="008C7A85">
              <w:rPr>
                <w:bCs w:val="0"/>
                <w:color w:val="000000"/>
                <w:sz w:val="22"/>
                <w:szCs w:val="22"/>
                <w:lang w:val="en-US"/>
              </w:rPr>
              <w:t>of Mineral</w:t>
            </w:r>
          </w:p>
          <w:p w:rsidR="00EB1137" w:rsidRDefault="008C7A85">
            <w:pPr>
              <w:spacing w:after="30" w:line="240" w:lineRule="auto"/>
              <w:rPr>
                <w:bCs w:val="0"/>
                <w:color w:val="000000"/>
                <w:sz w:val="22"/>
                <w:szCs w:val="22"/>
                <w:lang w:val="en-US"/>
              </w:rPr>
            </w:pPr>
            <w:r w:rsidRPr="008C7A85">
              <w:rPr>
                <w:bCs w:val="0"/>
                <w:color w:val="000000"/>
                <w:sz w:val="22"/>
                <w:szCs w:val="22"/>
                <w:lang w:val="en-US"/>
              </w:rPr>
              <w:t>Resources</w:t>
            </w: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tc>
      </w:tr>
      <w:tr w:rsidR="00C4641D" w:rsidRPr="00EF79CD" w:rsidTr="002B53C0">
        <w:trPr>
          <w:trHeight w:val="2369"/>
        </w:trPr>
        <w:tc>
          <w:tcPr>
            <w:tcW w:w="2709" w:type="dxa"/>
            <w:shd w:val="clear" w:color="auto" w:fill="auto"/>
            <w:noWrap/>
            <w:hideMark/>
          </w:tcPr>
          <w:p w:rsidR="00C7712E" w:rsidRPr="00EF79CD" w:rsidRDefault="00C7712E" w:rsidP="001926BC">
            <w:pPr>
              <w:spacing w:after="30" w:line="240" w:lineRule="auto"/>
              <w:rPr>
                <w:bCs w:val="0"/>
                <w:color w:val="000000"/>
                <w:sz w:val="22"/>
                <w:szCs w:val="22"/>
                <w:lang w:val="en-US"/>
              </w:rPr>
            </w:pPr>
          </w:p>
          <w:p w:rsidR="00EB1137" w:rsidRDefault="008C7A85">
            <w:pPr>
              <w:spacing w:after="30" w:line="240" w:lineRule="auto"/>
              <w:rPr>
                <w:bCs w:val="0"/>
                <w:color w:val="000000"/>
                <w:sz w:val="22"/>
                <w:szCs w:val="22"/>
                <w:lang w:val="en-US"/>
              </w:rPr>
            </w:pPr>
            <w:r w:rsidRPr="008C7A85">
              <w:rPr>
                <w:bCs w:val="0"/>
                <w:color w:val="000000"/>
                <w:sz w:val="22"/>
                <w:szCs w:val="22"/>
                <w:lang w:val="en-US"/>
              </w:rPr>
              <w:t>Occupational Diseases in Mines and Works Act (ODMWA),</w:t>
            </w:r>
          </w:p>
          <w:p w:rsidR="00EB1137" w:rsidRDefault="006F3EE1">
            <w:pPr>
              <w:spacing w:after="30" w:line="240" w:lineRule="auto"/>
              <w:rPr>
                <w:bCs w:val="0"/>
                <w:color w:val="000000"/>
                <w:sz w:val="22"/>
                <w:szCs w:val="22"/>
                <w:lang w:val="en-US"/>
              </w:rPr>
            </w:pPr>
            <w:r w:rsidRPr="00EF79CD">
              <w:rPr>
                <w:bCs w:val="0"/>
                <w:color w:val="000000"/>
                <w:sz w:val="22"/>
                <w:szCs w:val="22"/>
                <w:lang w:val="en-US"/>
              </w:rPr>
              <w:t>number</w:t>
            </w:r>
            <w:r w:rsidR="008C7A85" w:rsidRPr="008C7A85">
              <w:rPr>
                <w:bCs w:val="0"/>
                <w:color w:val="000000"/>
                <w:sz w:val="22"/>
                <w:szCs w:val="22"/>
                <w:lang w:val="en-US"/>
              </w:rPr>
              <w:t xml:space="preserve"> 78 of 1973</w:t>
            </w: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tc>
        <w:tc>
          <w:tcPr>
            <w:tcW w:w="4677" w:type="dxa"/>
            <w:shd w:val="clear" w:color="auto" w:fill="auto"/>
            <w:noWrap/>
            <w:hideMark/>
          </w:tcPr>
          <w:p w:rsidR="00EB1137" w:rsidRDefault="00EB1137">
            <w:pPr>
              <w:spacing w:after="30" w:line="240" w:lineRule="auto"/>
              <w:rPr>
                <w:bCs w:val="0"/>
                <w:color w:val="000000"/>
                <w:sz w:val="22"/>
                <w:szCs w:val="22"/>
                <w:lang w:val="en-US"/>
              </w:rPr>
            </w:pPr>
          </w:p>
          <w:p w:rsidR="00EB1137" w:rsidRDefault="008C7A85">
            <w:pPr>
              <w:pStyle w:val="ListParagraph"/>
              <w:numPr>
                <w:ilvl w:val="0"/>
                <w:numId w:val="52"/>
              </w:numPr>
              <w:spacing w:after="30" w:line="240" w:lineRule="auto"/>
              <w:rPr>
                <w:bCs/>
                <w:color w:val="000000"/>
                <w:sz w:val="22"/>
                <w:szCs w:val="22"/>
                <w:lang w:val="en-US"/>
              </w:rPr>
            </w:pPr>
            <w:r w:rsidRPr="008C7A85">
              <w:rPr>
                <w:rFonts w:ascii="Arial" w:hAnsi="Arial" w:cs="Arial"/>
                <w:color w:val="000000"/>
                <w:sz w:val="22"/>
                <w:szCs w:val="22"/>
                <w:lang w:val="en-US"/>
              </w:rPr>
              <w:t>Provides for compensation for</w:t>
            </w:r>
          </w:p>
          <w:p w:rsidR="00C7712E" w:rsidRPr="00EF79CD" w:rsidRDefault="006F3EE1" w:rsidP="001926BC">
            <w:pPr>
              <w:spacing w:after="30" w:line="240" w:lineRule="auto"/>
              <w:rPr>
                <w:bCs w:val="0"/>
                <w:color w:val="000000"/>
                <w:sz w:val="22"/>
                <w:szCs w:val="22"/>
                <w:lang w:val="en-US"/>
              </w:rPr>
            </w:pPr>
            <w:r w:rsidRPr="00EF79CD">
              <w:rPr>
                <w:bCs w:val="0"/>
                <w:color w:val="000000"/>
                <w:sz w:val="22"/>
                <w:szCs w:val="22"/>
                <w:lang w:val="en-US"/>
              </w:rPr>
              <w:t xml:space="preserve">      </w:t>
            </w:r>
            <w:r w:rsidR="008C7A85">
              <w:rPr>
                <w:bCs w:val="0"/>
                <w:color w:val="000000"/>
                <w:sz w:val="22"/>
                <w:szCs w:val="22"/>
                <w:lang w:val="en-US"/>
              </w:rPr>
              <w:t xml:space="preserve">      </w:t>
            </w:r>
            <w:r w:rsidR="008C7A85" w:rsidRPr="008C7A85">
              <w:rPr>
                <w:bCs w:val="0"/>
                <w:color w:val="000000"/>
                <w:sz w:val="22"/>
                <w:szCs w:val="22"/>
                <w:lang w:val="en-US"/>
              </w:rPr>
              <w:t>occupational lung diseases in</w:t>
            </w:r>
          </w:p>
          <w:p w:rsidR="00EB1137" w:rsidRDefault="006F3EE1">
            <w:pPr>
              <w:spacing w:after="30" w:line="240" w:lineRule="auto"/>
              <w:rPr>
                <w:bCs w:val="0"/>
                <w:color w:val="000000"/>
                <w:sz w:val="22"/>
                <w:szCs w:val="22"/>
                <w:lang w:val="en-US"/>
              </w:rPr>
            </w:pPr>
            <w:r w:rsidRPr="00EF79CD">
              <w:rPr>
                <w:bCs w:val="0"/>
                <w:color w:val="000000"/>
                <w:sz w:val="22"/>
                <w:szCs w:val="22"/>
                <w:lang w:val="en-US"/>
              </w:rPr>
              <w:t xml:space="preserve">            m</w:t>
            </w:r>
            <w:r w:rsidR="008C7A85" w:rsidRPr="008C7A85">
              <w:rPr>
                <w:bCs w:val="0"/>
                <w:color w:val="000000"/>
                <w:sz w:val="22"/>
                <w:szCs w:val="22"/>
                <w:lang w:val="en-US"/>
              </w:rPr>
              <w:t xml:space="preserve">ines and quarries.  </w:t>
            </w:r>
          </w:p>
          <w:p w:rsidR="00EB1137" w:rsidRDefault="008C7A85">
            <w:pPr>
              <w:pStyle w:val="ListParagraph"/>
              <w:numPr>
                <w:ilvl w:val="0"/>
                <w:numId w:val="52"/>
              </w:numPr>
              <w:spacing w:after="30" w:line="240" w:lineRule="auto"/>
              <w:rPr>
                <w:bCs/>
                <w:color w:val="000000"/>
                <w:sz w:val="22"/>
                <w:szCs w:val="22"/>
                <w:lang w:val="en-US"/>
              </w:rPr>
            </w:pPr>
            <w:r w:rsidRPr="008C7A85">
              <w:rPr>
                <w:rFonts w:ascii="Arial" w:hAnsi="Arial" w:cs="Arial"/>
                <w:color w:val="000000"/>
                <w:sz w:val="22"/>
                <w:szCs w:val="22"/>
                <w:lang w:val="en-US"/>
              </w:rPr>
              <w:t>The Act is responsible for retired mine workers that need to be compensated for mine diseases.  The OHN is responsible for the administration of the claims and assisting the ex-miners with their claims.</w:t>
            </w:r>
          </w:p>
        </w:tc>
        <w:tc>
          <w:tcPr>
            <w:tcW w:w="1695" w:type="dxa"/>
            <w:shd w:val="clear" w:color="auto" w:fill="auto"/>
            <w:noWrap/>
            <w:hideMark/>
          </w:tcPr>
          <w:p w:rsidR="00C7712E" w:rsidRPr="00EF79CD" w:rsidRDefault="00C7712E" w:rsidP="001926BC">
            <w:pPr>
              <w:spacing w:after="30" w:line="240" w:lineRule="auto"/>
              <w:rPr>
                <w:bCs w:val="0"/>
                <w:color w:val="000000"/>
                <w:sz w:val="22"/>
                <w:szCs w:val="22"/>
                <w:lang w:val="en-US"/>
              </w:rPr>
            </w:pPr>
          </w:p>
          <w:p w:rsidR="00EB1137" w:rsidRDefault="008C7A85">
            <w:pPr>
              <w:spacing w:after="30" w:line="240" w:lineRule="auto"/>
              <w:rPr>
                <w:bCs w:val="0"/>
                <w:color w:val="000000"/>
                <w:sz w:val="22"/>
                <w:szCs w:val="22"/>
                <w:lang w:val="en-US"/>
              </w:rPr>
            </w:pPr>
            <w:r w:rsidRPr="008C7A85">
              <w:rPr>
                <w:bCs w:val="0"/>
                <w:color w:val="000000"/>
                <w:sz w:val="22"/>
                <w:szCs w:val="22"/>
                <w:lang w:val="en-US"/>
              </w:rPr>
              <w:t>Department</w:t>
            </w:r>
          </w:p>
          <w:p w:rsidR="00EB1137" w:rsidRDefault="008C7A85">
            <w:pPr>
              <w:spacing w:after="30" w:line="240" w:lineRule="auto"/>
              <w:rPr>
                <w:bCs w:val="0"/>
                <w:color w:val="000000"/>
                <w:sz w:val="22"/>
                <w:szCs w:val="22"/>
                <w:lang w:val="en-US"/>
              </w:rPr>
            </w:pPr>
            <w:r w:rsidRPr="008C7A85">
              <w:rPr>
                <w:bCs w:val="0"/>
                <w:color w:val="000000"/>
                <w:sz w:val="22"/>
                <w:szCs w:val="22"/>
                <w:lang w:val="en-US"/>
              </w:rPr>
              <w:t>of Health</w:t>
            </w: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tc>
      </w:tr>
      <w:tr w:rsidR="00C4641D" w:rsidRPr="00EF79CD" w:rsidTr="002B53C0">
        <w:trPr>
          <w:trHeight w:val="1860"/>
        </w:trPr>
        <w:tc>
          <w:tcPr>
            <w:tcW w:w="2709" w:type="dxa"/>
            <w:shd w:val="clear" w:color="auto" w:fill="auto"/>
            <w:noWrap/>
            <w:hideMark/>
          </w:tcPr>
          <w:p w:rsidR="00C7712E" w:rsidRPr="00EF79CD" w:rsidRDefault="00C7712E" w:rsidP="001926BC">
            <w:pPr>
              <w:spacing w:after="30" w:line="240" w:lineRule="auto"/>
              <w:rPr>
                <w:bCs w:val="0"/>
                <w:color w:val="000000"/>
                <w:sz w:val="22"/>
                <w:szCs w:val="22"/>
                <w:lang w:val="en-US"/>
              </w:rPr>
            </w:pPr>
          </w:p>
          <w:p w:rsidR="00EB1137" w:rsidRDefault="008C7A85">
            <w:pPr>
              <w:spacing w:after="30" w:line="240" w:lineRule="auto"/>
              <w:rPr>
                <w:bCs w:val="0"/>
                <w:color w:val="000000"/>
                <w:sz w:val="22"/>
                <w:szCs w:val="22"/>
                <w:lang w:val="en-US"/>
              </w:rPr>
            </w:pPr>
            <w:r w:rsidRPr="008C7A85">
              <w:rPr>
                <w:bCs w:val="0"/>
                <w:color w:val="000000"/>
                <w:sz w:val="22"/>
                <w:szCs w:val="22"/>
                <w:lang w:val="en-US"/>
              </w:rPr>
              <w:t>Medicines and Related Substances</w:t>
            </w:r>
            <w:r w:rsidR="006F3EE1" w:rsidRPr="00EF79CD">
              <w:rPr>
                <w:bCs w:val="0"/>
                <w:color w:val="000000"/>
                <w:sz w:val="22"/>
                <w:szCs w:val="22"/>
                <w:lang w:val="en-US"/>
              </w:rPr>
              <w:t xml:space="preserve"> </w:t>
            </w:r>
            <w:r w:rsidRPr="008C7A85">
              <w:rPr>
                <w:bCs w:val="0"/>
                <w:color w:val="000000"/>
                <w:sz w:val="22"/>
                <w:szCs w:val="22"/>
                <w:lang w:val="en-US"/>
              </w:rPr>
              <w:t>Act</w:t>
            </w:r>
            <w:r w:rsidR="006F3EE1" w:rsidRPr="00EF79CD">
              <w:rPr>
                <w:bCs w:val="0"/>
                <w:color w:val="000000"/>
                <w:sz w:val="22"/>
                <w:szCs w:val="22"/>
                <w:lang w:val="en-US"/>
              </w:rPr>
              <w:t>,</w:t>
            </w:r>
            <w:r w:rsidRPr="008C7A85">
              <w:rPr>
                <w:bCs w:val="0"/>
                <w:color w:val="000000"/>
                <w:sz w:val="22"/>
                <w:szCs w:val="22"/>
                <w:lang w:val="en-US"/>
              </w:rPr>
              <w:t xml:space="preserve">  </w:t>
            </w:r>
            <w:r w:rsidR="006F3EE1" w:rsidRPr="00EF79CD">
              <w:rPr>
                <w:bCs w:val="0"/>
                <w:color w:val="000000"/>
                <w:sz w:val="22"/>
                <w:szCs w:val="22"/>
                <w:lang w:val="en-US"/>
              </w:rPr>
              <w:t>number</w:t>
            </w:r>
            <w:r w:rsidRPr="008C7A85">
              <w:rPr>
                <w:bCs w:val="0"/>
                <w:color w:val="000000"/>
                <w:sz w:val="22"/>
                <w:szCs w:val="22"/>
                <w:lang w:val="en-US"/>
              </w:rPr>
              <w:t xml:space="preserve"> 101 of 1965</w:t>
            </w:r>
          </w:p>
          <w:p w:rsidR="00EB1137" w:rsidRDefault="00EB1137">
            <w:pPr>
              <w:spacing w:after="30" w:line="240" w:lineRule="auto"/>
              <w:rPr>
                <w:bCs w:val="0"/>
                <w:color w:val="000000"/>
                <w:sz w:val="22"/>
                <w:szCs w:val="22"/>
                <w:lang w:val="en-US"/>
              </w:rPr>
            </w:pPr>
          </w:p>
        </w:tc>
        <w:tc>
          <w:tcPr>
            <w:tcW w:w="4677" w:type="dxa"/>
            <w:shd w:val="clear" w:color="auto" w:fill="auto"/>
            <w:noWrap/>
            <w:hideMark/>
          </w:tcPr>
          <w:p w:rsidR="00EB1137" w:rsidRDefault="00EB1137">
            <w:pPr>
              <w:spacing w:after="30" w:line="240" w:lineRule="auto"/>
              <w:rPr>
                <w:bCs w:val="0"/>
                <w:color w:val="000000"/>
                <w:sz w:val="22"/>
                <w:szCs w:val="22"/>
                <w:lang w:val="en-US"/>
              </w:rPr>
            </w:pPr>
          </w:p>
          <w:p w:rsidR="00EB1137" w:rsidRDefault="008C7A85">
            <w:pPr>
              <w:pStyle w:val="ListParagraph"/>
              <w:numPr>
                <w:ilvl w:val="0"/>
                <w:numId w:val="52"/>
              </w:numPr>
              <w:spacing w:after="30" w:line="240" w:lineRule="auto"/>
              <w:rPr>
                <w:bCs/>
                <w:color w:val="000000"/>
                <w:sz w:val="22"/>
                <w:szCs w:val="22"/>
                <w:lang w:val="en-US"/>
              </w:rPr>
            </w:pPr>
            <w:r w:rsidRPr="008C7A85">
              <w:rPr>
                <w:rFonts w:ascii="Arial" w:hAnsi="Arial" w:cs="Arial"/>
                <w:color w:val="000000"/>
                <w:sz w:val="22"/>
                <w:szCs w:val="22"/>
                <w:lang w:val="en-US"/>
              </w:rPr>
              <w:t xml:space="preserve">Provides for an authorisation permit to be issued to a nurse dispensing schedule 1-4 substances at workplace health service  </w:t>
            </w:r>
          </w:p>
          <w:p w:rsidR="00EB1137" w:rsidRDefault="008C7A85">
            <w:pPr>
              <w:pStyle w:val="ListParagraph"/>
              <w:numPr>
                <w:ilvl w:val="0"/>
                <w:numId w:val="52"/>
              </w:numPr>
              <w:spacing w:after="30" w:line="240" w:lineRule="auto"/>
              <w:rPr>
                <w:bCs/>
                <w:color w:val="000000"/>
                <w:sz w:val="22"/>
                <w:szCs w:val="22"/>
                <w:lang w:val="en-US"/>
              </w:rPr>
            </w:pPr>
            <w:r w:rsidRPr="008C7A85">
              <w:rPr>
                <w:rFonts w:ascii="Arial" w:hAnsi="Arial" w:cs="Arial"/>
                <w:color w:val="000000"/>
                <w:sz w:val="22"/>
                <w:szCs w:val="22"/>
                <w:lang w:val="en-US"/>
              </w:rPr>
              <w:t>OHN cannot dispense any medication without a dispensing licence</w:t>
            </w:r>
          </w:p>
          <w:p w:rsidR="00C7712E" w:rsidRPr="00EF79CD" w:rsidRDefault="00C7712E" w:rsidP="001926BC">
            <w:pPr>
              <w:spacing w:after="30" w:line="240" w:lineRule="auto"/>
              <w:rPr>
                <w:bCs w:val="0"/>
                <w:color w:val="000000"/>
                <w:sz w:val="22"/>
                <w:szCs w:val="22"/>
                <w:lang w:val="en-US"/>
              </w:rPr>
            </w:pPr>
          </w:p>
        </w:tc>
        <w:tc>
          <w:tcPr>
            <w:tcW w:w="1695" w:type="dxa"/>
            <w:shd w:val="clear" w:color="auto" w:fill="auto"/>
            <w:noWrap/>
            <w:hideMark/>
          </w:tcPr>
          <w:p w:rsidR="00EB1137" w:rsidRDefault="00EB1137">
            <w:pPr>
              <w:spacing w:after="30" w:line="240" w:lineRule="auto"/>
              <w:rPr>
                <w:bCs w:val="0"/>
                <w:color w:val="000000"/>
                <w:sz w:val="22"/>
                <w:szCs w:val="22"/>
                <w:lang w:val="en-US"/>
              </w:rPr>
            </w:pPr>
          </w:p>
          <w:p w:rsidR="00EB1137" w:rsidRDefault="008C7A85">
            <w:pPr>
              <w:spacing w:after="30" w:line="240" w:lineRule="auto"/>
              <w:rPr>
                <w:bCs w:val="0"/>
                <w:color w:val="000000"/>
                <w:sz w:val="22"/>
                <w:szCs w:val="22"/>
                <w:lang w:val="en-US"/>
              </w:rPr>
            </w:pPr>
            <w:r w:rsidRPr="008C7A85">
              <w:rPr>
                <w:bCs w:val="0"/>
                <w:color w:val="000000"/>
                <w:sz w:val="22"/>
                <w:szCs w:val="22"/>
                <w:lang w:val="en-US"/>
              </w:rPr>
              <w:t>Department</w:t>
            </w:r>
          </w:p>
          <w:p w:rsidR="00EB1137" w:rsidRDefault="008C7A85">
            <w:pPr>
              <w:spacing w:after="30" w:line="240" w:lineRule="auto"/>
              <w:rPr>
                <w:bCs w:val="0"/>
                <w:color w:val="000000"/>
                <w:sz w:val="22"/>
                <w:szCs w:val="22"/>
                <w:lang w:val="en-US"/>
              </w:rPr>
            </w:pPr>
            <w:r w:rsidRPr="008C7A85">
              <w:rPr>
                <w:bCs w:val="0"/>
                <w:color w:val="000000"/>
                <w:sz w:val="22"/>
                <w:szCs w:val="22"/>
                <w:lang w:val="en-US"/>
              </w:rPr>
              <w:t>of Health</w:t>
            </w:r>
          </w:p>
          <w:p w:rsidR="00EB1137" w:rsidRDefault="00EB1137">
            <w:pPr>
              <w:spacing w:after="30" w:line="240" w:lineRule="auto"/>
              <w:rPr>
                <w:bCs w:val="0"/>
                <w:color w:val="000000"/>
                <w:sz w:val="22"/>
                <w:szCs w:val="22"/>
                <w:lang w:val="en-US"/>
              </w:rPr>
            </w:pPr>
          </w:p>
        </w:tc>
      </w:tr>
      <w:tr w:rsidR="00C4641D" w:rsidRPr="00EF79CD" w:rsidTr="002B53C0">
        <w:trPr>
          <w:trHeight w:val="1528"/>
        </w:trPr>
        <w:tc>
          <w:tcPr>
            <w:tcW w:w="2709" w:type="dxa"/>
            <w:shd w:val="clear" w:color="auto" w:fill="auto"/>
            <w:noWrap/>
            <w:hideMark/>
          </w:tcPr>
          <w:p w:rsidR="00C7712E" w:rsidRPr="00EF79CD" w:rsidRDefault="00C7712E" w:rsidP="001926BC">
            <w:pPr>
              <w:spacing w:after="30" w:line="240" w:lineRule="auto"/>
              <w:rPr>
                <w:bCs w:val="0"/>
                <w:color w:val="000000"/>
                <w:sz w:val="22"/>
                <w:szCs w:val="22"/>
                <w:lang w:val="en-US"/>
              </w:rPr>
            </w:pPr>
          </w:p>
          <w:p w:rsidR="00EB1137" w:rsidRDefault="008C7A85">
            <w:pPr>
              <w:spacing w:after="30" w:line="240" w:lineRule="auto"/>
              <w:rPr>
                <w:bCs w:val="0"/>
                <w:color w:val="000000"/>
                <w:sz w:val="22"/>
                <w:szCs w:val="22"/>
                <w:lang w:val="en-US"/>
              </w:rPr>
            </w:pPr>
            <w:r w:rsidRPr="008C7A85">
              <w:rPr>
                <w:bCs w:val="0"/>
                <w:color w:val="000000"/>
                <w:sz w:val="22"/>
                <w:szCs w:val="22"/>
                <w:lang w:val="en-US"/>
              </w:rPr>
              <w:t>Hazardous Substance</w:t>
            </w:r>
            <w:r w:rsidR="006F3EE1" w:rsidRPr="00EF79CD">
              <w:rPr>
                <w:bCs w:val="0"/>
                <w:color w:val="000000"/>
                <w:sz w:val="22"/>
                <w:szCs w:val="22"/>
                <w:lang w:val="en-US"/>
              </w:rPr>
              <w:t>s</w:t>
            </w:r>
            <w:r w:rsidRPr="008C7A85">
              <w:rPr>
                <w:bCs w:val="0"/>
                <w:color w:val="000000"/>
                <w:sz w:val="22"/>
                <w:szCs w:val="22"/>
                <w:lang w:val="en-US"/>
              </w:rPr>
              <w:t xml:space="preserve"> Act, </w:t>
            </w:r>
            <w:r w:rsidR="006F3EE1" w:rsidRPr="00EF79CD">
              <w:rPr>
                <w:bCs w:val="0"/>
                <w:color w:val="000000"/>
                <w:sz w:val="22"/>
                <w:szCs w:val="22"/>
                <w:lang w:val="en-US"/>
              </w:rPr>
              <w:t>number</w:t>
            </w:r>
            <w:r w:rsidRPr="008C7A85">
              <w:rPr>
                <w:bCs w:val="0"/>
                <w:color w:val="000000"/>
                <w:sz w:val="22"/>
                <w:szCs w:val="22"/>
                <w:lang w:val="en-US"/>
              </w:rPr>
              <w:t xml:space="preserve"> 15 of 1973</w:t>
            </w: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tc>
        <w:tc>
          <w:tcPr>
            <w:tcW w:w="4677" w:type="dxa"/>
            <w:shd w:val="clear" w:color="auto" w:fill="auto"/>
            <w:noWrap/>
            <w:hideMark/>
          </w:tcPr>
          <w:p w:rsidR="00EB1137" w:rsidRDefault="00EB1137">
            <w:pPr>
              <w:spacing w:after="30" w:line="240" w:lineRule="auto"/>
              <w:rPr>
                <w:bCs w:val="0"/>
                <w:color w:val="000000"/>
                <w:sz w:val="22"/>
                <w:szCs w:val="22"/>
                <w:lang w:val="en-US"/>
              </w:rPr>
            </w:pPr>
          </w:p>
          <w:p w:rsidR="00EB1137" w:rsidRDefault="008C7A85">
            <w:pPr>
              <w:pStyle w:val="ListParagraph"/>
              <w:numPr>
                <w:ilvl w:val="0"/>
                <w:numId w:val="53"/>
              </w:numPr>
              <w:spacing w:after="30" w:line="240" w:lineRule="auto"/>
              <w:rPr>
                <w:bCs/>
                <w:color w:val="000000"/>
                <w:sz w:val="22"/>
                <w:szCs w:val="22"/>
                <w:lang w:val="en-US"/>
              </w:rPr>
            </w:pPr>
            <w:r w:rsidRPr="008C7A85">
              <w:rPr>
                <w:rFonts w:ascii="Arial" w:hAnsi="Arial" w:cs="Arial"/>
                <w:color w:val="000000"/>
                <w:sz w:val="22"/>
                <w:szCs w:val="22"/>
                <w:lang w:val="en-US"/>
              </w:rPr>
              <w:t>Ensures a healthy and safe</w:t>
            </w:r>
          </w:p>
          <w:p w:rsidR="00C7712E" w:rsidRPr="00EF79CD" w:rsidRDefault="006F3EE1" w:rsidP="001926BC">
            <w:pPr>
              <w:spacing w:after="30" w:line="240" w:lineRule="auto"/>
              <w:rPr>
                <w:bCs w:val="0"/>
                <w:color w:val="000000"/>
                <w:sz w:val="22"/>
                <w:szCs w:val="22"/>
                <w:lang w:val="en-US"/>
              </w:rPr>
            </w:pPr>
            <w:r w:rsidRPr="00EF79CD">
              <w:rPr>
                <w:bCs w:val="0"/>
                <w:color w:val="000000"/>
                <w:sz w:val="22"/>
                <w:szCs w:val="22"/>
                <w:lang w:val="en-US"/>
              </w:rPr>
              <w:t xml:space="preserve">            </w:t>
            </w:r>
            <w:r w:rsidR="008C7A85" w:rsidRPr="008C7A85">
              <w:rPr>
                <w:bCs w:val="0"/>
                <w:color w:val="000000"/>
                <w:sz w:val="22"/>
                <w:szCs w:val="22"/>
                <w:lang w:val="en-US"/>
              </w:rPr>
              <w:t xml:space="preserve">environment </w:t>
            </w:r>
          </w:p>
          <w:p w:rsidR="00EB1137" w:rsidRDefault="008C7A85">
            <w:pPr>
              <w:pStyle w:val="ListParagraph"/>
              <w:numPr>
                <w:ilvl w:val="0"/>
                <w:numId w:val="53"/>
              </w:numPr>
              <w:spacing w:after="30" w:line="240" w:lineRule="auto"/>
              <w:rPr>
                <w:bCs/>
                <w:color w:val="000000"/>
                <w:sz w:val="22"/>
                <w:szCs w:val="22"/>
                <w:lang w:val="en-US"/>
              </w:rPr>
            </w:pPr>
            <w:r w:rsidRPr="008C7A85">
              <w:rPr>
                <w:rFonts w:ascii="Arial" w:hAnsi="Arial" w:cs="Arial"/>
                <w:color w:val="000000"/>
                <w:sz w:val="22"/>
                <w:szCs w:val="22"/>
                <w:lang w:val="en-US"/>
              </w:rPr>
              <w:t>The OHN needs to ensure that medical surveillance is conducted according to the risks that the employees are exposed to and to educate employees on these risks and the prevention of disease.</w:t>
            </w:r>
          </w:p>
        </w:tc>
        <w:tc>
          <w:tcPr>
            <w:tcW w:w="1695" w:type="dxa"/>
            <w:shd w:val="clear" w:color="auto" w:fill="auto"/>
            <w:noWrap/>
            <w:hideMark/>
          </w:tcPr>
          <w:p w:rsidR="00C7712E" w:rsidRPr="00EF79CD" w:rsidRDefault="00C7712E" w:rsidP="001926BC">
            <w:pPr>
              <w:spacing w:after="30" w:line="240" w:lineRule="auto"/>
              <w:rPr>
                <w:bCs w:val="0"/>
                <w:color w:val="000000"/>
                <w:sz w:val="22"/>
                <w:szCs w:val="22"/>
                <w:lang w:val="en-US"/>
              </w:rPr>
            </w:pPr>
          </w:p>
          <w:p w:rsidR="00EB1137" w:rsidRDefault="008C7A85">
            <w:pPr>
              <w:spacing w:after="30" w:line="240" w:lineRule="auto"/>
              <w:rPr>
                <w:bCs w:val="0"/>
                <w:color w:val="000000"/>
                <w:sz w:val="22"/>
                <w:szCs w:val="22"/>
                <w:lang w:val="en-US"/>
              </w:rPr>
            </w:pPr>
            <w:r w:rsidRPr="008C7A85">
              <w:rPr>
                <w:bCs w:val="0"/>
                <w:color w:val="000000"/>
                <w:sz w:val="22"/>
                <w:szCs w:val="22"/>
                <w:lang w:val="en-US"/>
              </w:rPr>
              <w:t>Department</w:t>
            </w:r>
          </w:p>
          <w:p w:rsidR="00EB1137" w:rsidRDefault="008C7A85">
            <w:pPr>
              <w:spacing w:after="30" w:line="240" w:lineRule="auto"/>
              <w:rPr>
                <w:bCs w:val="0"/>
                <w:color w:val="000000"/>
                <w:sz w:val="22"/>
                <w:szCs w:val="22"/>
                <w:lang w:val="en-US"/>
              </w:rPr>
            </w:pPr>
            <w:r w:rsidRPr="008C7A85">
              <w:rPr>
                <w:bCs w:val="0"/>
                <w:color w:val="000000"/>
                <w:sz w:val="22"/>
                <w:szCs w:val="22"/>
                <w:lang w:val="en-US"/>
              </w:rPr>
              <w:t>of Health</w:t>
            </w: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p w:rsidR="00EB1137" w:rsidRDefault="00EB1137">
            <w:pPr>
              <w:spacing w:after="30" w:line="240" w:lineRule="auto"/>
              <w:rPr>
                <w:bCs w:val="0"/>
                <w:color w:val="000000"/>
                <w:sz w:val="22"/>
                <w:szCs w:val="22"/>
                <w:lang w:val="en-US"/>
              </w:rPr>
            </w:pPr>
          </w:p>
        </w:tc>
      </w:tr>
    </w:tbl>
    <w:p w:rsidR="00C7712E" w:rsidRPr="00EF79CD" w:rsidRDefault="00C7712E" w:rsidP="001926BC">
      <w:pPr>
        <w:spacing w:after="30"/>
        <w:rPr>
          <w:b/>
          <w:bCs w:val="0"/>
          <w:color w:val="808080"/>
          <w:sz w:val="22"/>
          <w:szCs w:val="22"/>
        </w:rPr>
      </w:pPr>
    </w:p>
    <w:p w:rsidR="00EB1137" w:rsidRDefault="00EB1137">
      <w:pPr>
        <w:spacing w:after="30"/>
        <w:rPr>
          <w:bCs w:val="0"/>
          <w:sz w:val="22"/>
          <w:szCs w:val="22"/>
        </w:rPr>
      </w:pPr>
    </w:p>
    <w:p w:rsidR="00EB1137" w:rsidRDefault="008C7A85" w:rsidP="00E93BE8">
      <w:pPr>
        <w:spacing w:after="30"/>
        <w:jc w:val="both"/>
        <w:rPr>
          <w:sz w:val="22"/>
          <w:szCs w:val="22"/>
        </w:rPr>
      </w:pPr>
      <w:r>
        <w:rPr>
          <w:bCs w:val="0"/>
          <w:sz w:val="22"/>
          <w:szCs w:val="22"/>
        </w:rPr>
        <w:t xml:space="preserve">A problem identified by Deacon (2011:23) is that there is no overarching occupational health service, legislative framework or policy in South Africa, thus resulting in a complicated and sometimes inconsistent system.  </w:t>
      </w:r>
      <w:r>
        <w:rPr>
          <w:sz w:val="22"/>
          <w:szCs w:val="22"/>
          <w:lang w:val="en-ZA"/>
        </w:rPr>
        <w:t xml:space="preserve">There is also no procedural enforcement structure to mandate the quality of services rendered.  </w:t>
      </w:r>
      <w:r>
        <w:rPr>
          <w:sz w:val="22"/>
          <w:szCs w:val="22"/>
        </w:rPr>
        <w:t>Jeebhay (1999:276) recommends a national audit of workplace-based occupational health services, to assess compliance with legislation.</w:t>
      </w:r>
    </w:p>
    <w:p w:rsidR="00EB1137" w:rsidRDefault="00EB1137" w:rsidP="00E93BE8">
      <w:pPr>
        <w:spacing w:after="30"/>
        <w:jc w:val="both"/>
        <w:rPr>
          <w:sz w:val="22"/>
          <w:szCs w:val="22"/>
          <w:lang w:val="en-ZA"/>
        </w:rPr>
      </w:pPr>
    </w:p>
    <w:p w:rsidR="00EB1137" w:rsidRDefault="008C7A85" w:rsidP="00E93BE8">
      <w:pPr>
        <w:pStyle w:val="Heading3"/>
        <w:spacing w:after="30"/>
        <w:jc w:val="both"/>
        <w:rPr>
          <w:sz w:val="22"/>
          <w:szCs w:val="22"/>
        </w:rPr>
      </w:pPr>
      <w:bookmarkStart w:id="151" w:name="_Toc386541760"/>
      <w:bookmarkStart w:id="152" w:name="_Toc389309685"/>
      <w:bookmarkStart w:id="153" w:name="_Toc437789040"/>
      <w:bookmarkStart w:id="154" w:name="_Toc437799615"/>
      <w:bookmarkStart w:id="155" w:name="_Toc437800052"/>
      <w:r w:rsidRPr="008C7A85">
        <w:rPr>
          <w:sz w:val="22"/>
          <w:szCs w:val="22"/>
        </w:rPr>
        <w:t>2.4.2. Training of Occupational Health Nurse Practitioners</w:t>
      </w:r>
      <w:bookmarkEnd w:id="151"/>
      <w:bookmarkEnd w:id="152"/>
      <w:bookmarkEnd w:id="153"/>
      <w:bookmarkEnd w:id="154"/>
      <w:bookmarkEnd w:id="155"/>
    </w:p>
    <w:p w:rsidR="00EB1137" w:rsidRDefault="00EB1137" w:rsidP="00E93BE8">
      <w:pPr>
        <w:pStyle w:val="Heading3"/>
        <w:spacing w:after="30"/>
        <w:jc w:val="both"/>
        <w:rPr>
          <w:sz w:val="22"/>
          <w:szCs w:val="22"/>
        </w:rPr>
      </w:pPr>
    </w:p>
    <w:p w:rsidR="00C7712E" w:rsidRPr="00EF79CD" w:rsidRDefault="006F3EE1" w:rsidP="00E93BE8">
      <w:pPr>
        <w:spacing w:after="30"/>
        <w:jc w:val="both"/>
        <w:rPr>
          <w:sz w:val="22"/>
          <w:szCs w:val="22"/>
        </w:rPr>
      </w:pPr>
      <w:r w:rsidRPr="00EF79CD">
        <w:rPr>
          <w:sz w:val="22"/>
          <w:szCs w:val="22"/>
        </w:rPr>
        <w:t xml:space="preserve">No professional nurse may practise nursing if she is not registered with the </w:t>
      </w:r>
      <w:r w:rsidR="008C7A85" w:rsidRPr="008C7A85">
        <w:rPr>
          <w:i/>
          <w:sz w:val="22"/>
          <w:szCs w:val="22"/>
        </w:rPr>
        <w:t>South African Nursing Council</w:t>
      </w:r>
      <w:r w:rsidRPr="00EF79CD">
        <w:rPr>
          <w:sz w:val="22"/>
          <w:szCs w:val="22"/>
        </w:rPr>
        <w:t xml:space="preserve"> (Act 50, of 2005:25). T</w:t>
      </w:r>
      <w:r w:rsidR="008C7A85" w:rsidRPr="008C7A85">
        <w:rPr>
          <w:sz w:val="22"/>
          <w:szCs w:val="22"/>
        </w:rPr>
        <w:t xml:space="preserve">he </w:t>
      </w:r>
      <w:r w:rsidR="008C7A85" w:rsidRPr="008C7A85">
        <w:rPr>
          <w:i/>
          <w:sz w:val="22"/>
          <w:szCs w:val="22"/>
        </w:rPr>
        <w:t>South African Nursing Council</w:t>
      </w:r>
      <w:r w:rsidRPr="00EF79CD">
        <w:rPr>
          <w:sz w:val="22"/>
          <w:szCs w:val="22"/>
        </w:rPr>
        <w:t xml:space="preserve"> (SANC), under Circular 30/84 (1984), discontinued listing short courses. Regulation R212 of 1993, which relates to the registration of an additional qualification in Occupational Health, was implemented instead.  </w:t>
      </w:r>
    </w:p>
    <w:p w:rsidR="00EB1137" w:rsidRDefault="008C7A85" w:rsidP="00E93BE8">
      <w:pPr>
        <w:spacing w:after="30"/>
        <w:jc w:val="both"/>
        <w:rPr>
          <w:sz w:val="22"/>
          <w:szCs w:val="22"/>
        </w:rPr>
      </w:pPr>
      <w:r>
        <w:rPr>
          <w:sz w:val="22"/>
          <w:szCs w:val="22"/>
        </w:rPr>
        <w:lastRenderedPageBreak/>
        <w:t xml:space="preserve">Once trained, no compulsory CPD training is required. Schultz (2010:31) suggested that the SANC should consider changing their policies regarding nursing education and should include programmes for CPD in the Occupational-Health environment.  </w:t>
      </w:r>
    </w:p>
    <w:p w:rsidR="00EB1137" w:rsidRDefault="008C7A85" w:rsidP="00E93BE8">
      <w:pPr>
        <w:spacing w:after="30"/>
        <w:jc w:val="both"/>
        <w:rPr>
          <w:i/>
          <w:sz w:val="22"/>
          <w:szCs w:val="22"/>
        </w:rPr>
      </w:pPr>
      <w:r>
        <w:rPr>
          <w:sz w:val="22"/>
          <w:szCs w:val="22"/>
          <w:lang w:val="en-ZA"/>
        </w:rPr>
        <w:t>In Brazil, the education of OHNPs takes place through specialised courses in Occ</w:t>
      </w:r>
      <w:r>
        <w:rPr>
          <w:bCs w:val="0"/>
          <w:sz w:val="22"/>
          <w:szCs w:val="22"/>
          <w:lang w:val="en-ZA"/>
        </w:rPr>
        <w:t>upational Health, which require a minimum of 600 class hours for specialisation (Table 2.4.2.a)</w:t>
      </w:r>
      <w:r>
        <w:rPr>
          <w:sz w:val="22"/>
          <w:szCs w:val="22"/>
          <w:lang w:val="en-ZA"/>
        </w:rPr>
        <w:t xml:space="preserve">. </w:t>
      </w:r>
      <w:r>
        <w:rPr>
          <w:bCs w:val="0"/>
          <w:sz w:val="22"/>
          <w:szCs w:val="22"/>
          <w:lang w:val="en-ZA"/>
        </w:rPr>
        <w:t>No mention is made of continued professional development</w:t>
      </w:r>
      <w:r>
        <w:rPr>
          <w:sz w:val="22"/>
          <w:szCs w:val="22"/>
          <w:lang w:val="en-ZA"/>
        </w:rPr>
        <w:t xml:space="preserve"> (Marziale and Hong, 2005:350).</w:t>
      </w:r>
    </w:p>
    <w:p w:rsidR="00EB1137" w:rsidRDefault="00EB1137">
      <w:pPr>
        <w:spacing w:after="30"/>
        <w:rPr>
          <w:sz w:val="22"/>
          <w:szCs w:val="22"/>
        </w:rPr>
      </w:pPr>
    </w:p>
    <w:tbl>
      <w:tblPr>
        <w:tblW w:w="9192" w:type="dxa"/>
        <w:tblInd w:w="96" w:type="dxa"/>
        <w:tblLook w:val="04A0" w:firstRow="1" w:lastRow="0" w:firstColumn="1" w:lastColumn="0" w:noHBand="0" w:noVBand="1"/>
      </w:tblPr>
      <w:tblGrid>
        <w:gridCol w:w="1285"/>
        <w:gridCol w:w="2129"/>
        <w:gridCol w:w="2041"/>
        <w:gridCol w:w="1731"/>
        <w:gridCol w:w="2006"/>
      </w:tblGrid>
      <w:tr w:rsidR="00A720A0" w:rsidRPr="00EF79CD" w:rsidTr="00A720A0">
        <w:trPr>
          <w:trHeight w:val="315"/>
        </w:trPr>
        <w:tc>
          <w:tcPr>
            <w:tcW w:w="9192" w:type="dxa"/>
            <w:gridSpan w:val="5"/>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B1137" w:rsidRDefault="008C7A85">
            <w:pPr>
              <w:pStyle w:val="Heading5"/>
              <w:spacing w:after="30"/>
              <w:jc w:val="left"/>
              <w:rPr>
                <w:bCs/>
                <w:color w:val="000000"/>
                <w:szCs w:val="22"/>
                <w:lang w:val="en-US"/>
              </w:rPr>
            </w:pPr>
            <w:r w:rsidRPr="008C7A85">
              <w:rPr>
                <w:szCs w:val="22"/>
              </w:rPr>
              <w:t xml:space="preserve">Table 2.4.2.a Training of OHNPs in different countries. (References below) </w:t>
            </w:r>
            <w:r w:rsidRPr="008C7A85">
              <w:rPr>
                <w:color w:val="000000"/>
                <w:szCs w:val="22"/>
                <w:lang w:val="en-US"/>
              </w:rPr>
              <w:t> </w:t>
            </w:r>
          </w:p>
        </w:tc>
      </w:tr>
      <w:tr w:rsidR="007144FC" w:rsidRPr="00EF79CD" w:rsidTr="007144FC">
        <w:trPr>
          <w:trHeight w:val="300"/>
        </w:trPr>
        <w:tc>
          <w:tcPr>
            <w:tcW w:w="1285" w:type="dxa"/>
            <w:tcBorders>
              <w:top w:val="nil"/>
              <w:left w:val="single" w:sz="4" w:space="0" w:color="auto"/>
              <w:bottom w:val="single" w:sz="4" w:space="0" w:color="auto"/>
              <w:right w:val="single" w:sz="4" w:space="0" w:color="auto"/>
            </w:tcBorders>
            <w:shd w:val="clear" w:color="auto" w:fill="auto"/>
            <w:noWrap/>
            <w:vAlign w:val="center"/>
            <w:hideMark/>
          </w:tcPr>
          <w:p w:rsidR="00C7712E" w:rsidRPr="00EF79CD" w:rsidRDefault="006F3EE1" w:rsidP="001926BC">
            <w:pPr>
              <w:spacing w:after="30" w:line="240" w:lineRule="auto"/>
              <w:rPr>
                <w:bCs w:val="0"/>
                <w:color w:val="000000"/>
                <w:sz w:val="22"/>
                <w:szCs w:val="22"/>
                <w:lang w:val="en-US"/>
              </w:rPr>
            </w:pPr>
            <w:r w:rsidRPr="00EF79CD">
              <w:rPr>
                <w:bCs w:val="0"/>
                <w:color w:val="000000"/>
                <w:sz w:val="22"/>
                <w:szCs w:val="22"/>
                <w:lang w:val="en-US"/>
              </w:rPr>
              <w:t> </w:t>
            </w:r>
          </w:p>
        </w:tc>
        <w:tc>
          <w:tcPr>
            <w:tcW w:w="2129"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u w:val="single"/>
                <w:lang w:val="en-US"/>
              </w:rPr>
            </w:pPr>
            <w:r w:rsidRPr="008C7A85">
              <w:rPr>
                <w:b/>
                <w:color w:val="000000"/>
                <w:sz w:val="22"/>
                <w:szCs w:val="22"/>
                <w:u w:val="single"/>
                <w:lang w:val="en-US"/>
              </w:rPr>
              <w:t xml:space="preserve">SPECIALISATION </w:t>
            </w:r>
          </w:p>
        </w:tc>
        <w:tc>
          <w:tcPr>
            <w:tcW w:w="2041"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u w:val="single"/>
                <w:lang w:val="en-US"/>
              </w:rPr>
            </w:pPr>
            <w:r w:rsidRPr="008C7A85">
              <w:rPr>
                <w:b/>
                <w:color w:val="000000"/>
                <w:sz w:val="22"/>
                <w:szCs w:val="22"/>
                <w:u w:val="single"/>
                <w:lang w:val="en-US"/>
              </w:rPr>
              <w:t>CERTIFICATION</w:t>
            </w:r>
          </w:p>
        </w:tc>
        <w:tc>
          <w:tcPr>
            <w:tcW w:w="1731"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u w:val="single"/>
                <w:lang w:val="en-US"/>
              </w:rPr>
            </w:pPr>
            <w:r w:rsidRPr="008C7A85">
              <w:rPr>
                <w:b/>
                <w:color w:val="000000"/>
                <w:sz w:val="22"/>
                <w:szCs w:val="22"/>
                <w:u w:val="single"/>
                <w:lang w:val="en-US"/>
              </w:rPr>
              <w:t>EXPERIENCE</w:t>
            </w:r>
          </w:p>
        </w:tc>
        <w:tc>
          <w:tcPr>
            <w:tcW w:w="2006"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u w:val="single"/>
                <w:lang w:val="en-US"/>
              </w:rPr>
            </w:pPr>
            <w:r w:rsidRPr="008C7A85">
              <w:rPr>
                <w:b/>
                <w:color w:val="000000"/>
                <w:sz w:val="22"/>
                <w:szCs w:val="22"/>
                <w:u w:val="single"/>
                <w:lang w:val="en-US"/>
              </w:rPr>
              <w:t>CPD/</w:t>
            </w:r>
            <w:r w:rsidR="006F3EE1" w:rsidRPr="00EF79CD">
              <w:rPr>
                <w:b/>
                <w:color w:val="000000"/>
                <w:sz w:val="22"/>
                <w:szCs w:val="22"/>
                <w:u w:val="single"/>
                <w:lang w:val="en-US"/>
              </w:rPr>
              <w:t xml:space="preserve">   </w:t>
            </w:r>
            <w:r w:rsidRPr="008C7A85">
              <w:rPr>
                <w:b/>
                <w:color w:val="000000"/>
                <w:sz w:val="22"/>
                <w:szCs w:val="22"/>
                <w:u w:val="single"/>
                <w:lang w:val="en-US"/>
              </w:rPr>
              <w:t>INTRODUCTORY</w:t>
            </w:r>
          </w:p>
        </w:tc>
      </w:tr>
      <w:tr w:rsidR="007144FC" w:rsidRPr="00EF79CD" w:rsidTr="007144FC">
        <w:trPr>
          <w:trHeight w:val="409"/>
        </w:trPr>
        <w:tc>
          <w:tcPr>
            <w:tcW w:w="1285" w:type="dxa"/>
            <w:tcBorders>
              <w:top w:val="nil"/>
              <w:left w:val="single" w:sz="4" w:space="0" w:color="auto"/>
              <w:bottom w:val="single" w:sz="4" w:space="0" w:color="auto"/>
              <w:right w:val="single" w:sz="4" w:space="0" w:color="auto"/>
            </w:tcBorders>
            <w:shd w:val="clear" w:color="auto" w:fill="auto"/>
            <w:noWrap/>
            <w:vAlign w:val="center"/>
            <w:hideMark/>
          </w:tcPr>
          <w:p w:rsidR="00C7712E" w:rsidRPr="00EF79CD" w:rsidRDefault="008C7A85" w:rsidP="001926BC">
            <w:pPr>
              <w:spacing w:after="30" w:line="240" w:lineRule="auto"/>
              <w:rPr>
                <w:b/>
                <w:bCs w:val="0"/>
                <w:color w:val="000000"/>
                <w:sz w:val="22"/>
                <w:szCs w:val="22"/>
                <w:lang w:val="en-US"/>
              </w:rPr>
            </w:pPr>
            <w:r w:rsidRPr="008C7A85">
              <w:rPr>
                <w:b/>
                <w:bCs w:val="0"/>
                <w:color w:val="000000"/>
                <w:sz w:val="22"/>
                <w:szCs w:val="22"/>
                <w:lang w:val="en-US"/>
              </w:rPr>
              <w:t> </w:t>
            </w:r>
          </w:p>
        </w:tc>
        <w:tc>
          <w:tcPr>
            <w:tcW w:w="2129"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u w:val="single"/>
                <w:lang w:val="en-US"/>
              </w:rPr>
            </w:pPr>
            <w:r w:rsidRPr="008C7A85">
              <w:rPr>
                <w:b/>
                <w:color w:val="000000"/>
                <w:sz w:val="22"/>
                <w:szCs w:val="22"/>
                <w:u w:val="single"/>
                <w:lang w:val="en-US"/>
              </w:rPr>
              <w:t> IN OH NURSING</w:t>
            </w:r>
          </w:p>
        </w:tc>
        <w:tc>
          <w:tcPr>
            <w:tcW w:w="2041"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u w:val="single"/>
                <w:lang w:val="en-US"/>
              </w:rPr>
            </w:pPr>
            <w:r w:rsidRPr="008C7A85">
              <w:rPr>
                <w:b/>
                <w:color w:val="000000"/>
                <w:sz w:val="22"/>
                <w:szCs w:val="22"/>
                <w:u w:val="single"/>
                <w:lang w:val="en-US"/>
              </w:rPr>
              <w:t>EXAMINATION</w:t>
            </w:r>
          </w:p>
        </w:tc>
        <w:tc>
          <w:tcPr>
            <w:tcW w:w="1731"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u w:val="single"/>
                <w:lang w:val="en-US"/>
              </w:rPr>
            </w:pPr>
            <w:r w:rsidRPr="008C7A85">
              <w:rPr>
                <w:b/>
                <w:color w:val="000000"/>
                <w:sz w:val="22"/>
                <w:szCs w:val="22"/>
                <w:u w:val="single"/>
                <w:lang w:val="en-US"/>
              </w:rPr>
              <w:t> </w:t>
            </w:r>
          </w:p>
        </w:tc>
        <w:tc>
          <w:tcPr>
            <w:tcW w:w="2006"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u w:val="single"/>
                <w:lang w:val="en-US"/>
              </w:rPr>
            </w:pPr>
            <w:r w:rsidRPr="008C7A85">
              <w:rPr>
                <w:b/>
                <w:color w:val="000000"/>
                <w:sz w:val="22"/>
                <w:szCs w:val="22"/>
                <w:u w:val="single"/>
                <w:lang w:val="en-US"/>
              </w:rPr>
              <w:t>HOURS</w:t>
            </w:r>
          </w:p>
        </w:tc>
      </w:tr>
      <w:tr w:rsidR="007144FC" w:rsidRPr="00EF79CD" w:rsidTr="007144FC">
        <w:trPr>
          <w:trHeight w:val="300"/>
        </w:trPr>
        <w:tc>
          <w:tcPr>
            <w:tcW w:w="1285" w:type="dxa"/>
            <w:tcBorders>
              <w:top w:val="nil"/>
              <w:left w:val="single" w:sz="4" w:space="0" w:color="auto"/>
              <w:bottom w:val="single" w:sz="4" w:space="0" w:color="auto"/>
              <w:right w:val="single" w:sz="4" w:space="0" w:color="auto"/>
            </w:tcBorders>
            <w:shd w:val="clear" w:color="auto" w:fill="auto"/>
            <w:noWrap/>
            <w:vAlign w:val="center"/>
            <w:hideMark/>
          </w:tcPr>
          <w:p w:rsidR="00C7712E" w:rsidRPr="00EF79CD" w:rsidRDefault="008C7A85" w:rsidP="001926BC">
            <w:pPr>
              <w:spacing w:after="30" w:line="240" w:lineRule="auto"/>
              <w:rPr>
                <w:b/>
                <w:bCs w:val="0"/>
                <w:color w:val="000000"/>
                <w:sz w:val="22"/>
                <w:szCs w:val="22"/>
                <w:lang w:val="en-US"/>
              </w:rPr>
            </w:pPr>
            <w:r w:rsidRPr="008C7A85">
              <w:rPr>
                <w:b/>
                <w:bCs w:val="0"/>
                <w:color w:val="000000"/>
                <w:sz w:val="22"/>
                <w:szCs w:val="22"/>
                <w:lang w:val="en-US"/>
              </w:rPr>
              <w:t>America</w:t>
            </w:r>
          </w:p>
        </w:tc>
        <w:tc>
          <w:tcPr>
            <w:tcW w:w="2129"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No</w:t>
            </w:r>
          </w:p>
        </w:tc>
        <w:tc>
          <w:tcPr>
            <w:tcW w:w="2041"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Yes</w:t>
            </w:r>
          </w:p>
        </w:tc>
        <w:tc>
          <w:tcPr>
            <w:tcW w:w="1731"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Yes</w:t>
            </w:r>
          </w:p>
        </w:tc>
        <w:tc>
          <w:tcPr>
            <w:tcW w:w="2006"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No</w:t>
            </w:r>
          </w:p>
        </w:tc>
      </w:tr>
      <w:tr w:rsidR="007144FC" w:rsidRPr="00EF79CD" w:rsidTr="007144FC">
        <w:trPr>
          <w:trHeight w:val="300"/>
        </w:trPr>
        <w:tc>
          <w:tcPr>
            <w:tcW w:w="1285" w:type="dxa"/>
            <w:tcBorders>
              <w:top w:val="nil"/>
              <w:left w:val="single" w:sz="4" w:space="0" w:color="auto"/>
              <w:bottom w:val="single" w:sz="4" w:space="0" w:color="auto"/>
              <w:right w:val="single" w:sz="4" w:space="0" w:color="auto"/>
            </w:tcBorders>
            <w:shd w:val="clear" w:color="auto" w:fill="auto"/>
            <w:noWrap/>
            <w:vAlign w:val="center"/>
            <w:hideMark/>
          </w:tcPr>
          <w:p w:rsidR="00C7712E" w:rsidRPr="00EF79CD" w:rsidRDefault="008C7A85" w:rsidP="001926BC">
            <w:pPr>
              <w:spacing w:after="30" w:line="240" w:lineRule="auto"/>
              <w:rPr>
                <w:b/>
                <w:bCs w:val="0"/>
                <w:color w:val="000000"/>
                <w:sz w:val="22"/>
                <w:szCs w:val="22"/>
                <w:lang w:val="en-US"/>
              </w:rPr>
            </w:pPr>
            <w:r w:rsidRPr="008C7A85">
              <w:rPr>
                <w:b/>
                <w:bCs w:val="0"/>
                <w:color w:val="000000"/>
                <w:sz w:val="22"/>
                <w:szCs w:val="22"/>
                <w:lang w:val="en-US"/>
              </w:rPr>
              <w:t>Canada</w:t>
            </w:r>
          </w:p>
        </w:tc>
        <w:tc>
          <w:tcPr>
            <w:tcW w:w="2129"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No</w:t>
            </w:r>
          </w:p>
        </w:tc>
        <w:tc>
          <w:tcPr>
            <w:tcW w:w="2041"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Yes</w:t>
            </w:r>
          </w:p>
        </w:tc>
        <w:tc>
          <w:tcPr>
            <w:tcW w:w="1731"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No</w:t>
            </w:r>
          </w:p>
        </w:tc>
        <w:tc>
          <w:tcPr>
            <w:tcW w:w="2006"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75 hrs</w:t>
            </w:r>
          </w:p>
        </w:tc>
      </w:tr>
      <w:tr w:rsidR="007144FC" w:rsidRPr="00EF79CD" w:rsidTr="007144FC">
        <w:trPr>
          <w:trHeight w:val="300"/>
        </w:trPr>
        <w:tc>
          <w:tcPr>
            <w:tcW w:w="1285" w:type="dxa"/>
            <w:tcBorders>
              <w:top w:val="nil"/>
              <w:left w:val="single" w:sz="4" w:space="0" w:color="auto"/>
              <w:bottom w:val="single" w:sz="4" w:space="0" w:color="auto"/>
              <w:right w:val="single" w:sz="4" w:space="0" w:color="auto"/>
            </w:tcBorders>
            <w:shd w:val="clear" w:color="auto" w:fill="auto"/>
            <w:noWrap/>
            <w:vAlign w:val="center"/>
            <w:hideMark/>
          </w:tcPr>
          <w:p w:rsidR="00C7712E" w:rsidRPr="00EF79CD" w:rsidRDefault="008C7A85" w:rsidP="001926BC">
            <w:pPr>
              <w:spacing w:after="30" w:line="240" w:lineRule="auto"/>
              <w:rPr>
                <w:b/>
                <w:bCs w:val="0"/>
                <w:color w:val="000000"/>
                <w:sz w:val="22"/>
                <w:szCs w:val="22"/>
                <w:lang w:val="en-US"/>
              </w:rPr>
            </w:pPr>
            <w:r w:rsidRPr="008C7A85">
              <w:rPr>
                <w:b/>
                <w:bCs w:val="0"/>
                <w:color w:val="000000"/>
                <w:sz w:val="22"/>
                <w:szCs w:val="22"/>
                <w:lang w:val="en-US"/>
              </w:rPr>
              <w:t>Australia</w:t>
            </w:r>
          </w:p>
        </w:tc>
        <w:tc>
          <w:tcPr>
            <w:tcW w:w="2129"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No</w:t>
            </w:r>
          </w:p>
        </w:tc>
        <w:tc>
          <w:tcPr>
            <w:tcW w:w="2041"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No</w:t>
            </w:r>
          </w:p>
        </w:tc>
        <w:tc>
          <w:tcPr>
            <w:tcW w:w="1731"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No</w:t>
            </w:r>
          </w:p>
        </w:tc>
        <w:tc>
          <w:tcPr>
            <w:tcW w:w="2006"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20 hrs</w:t>
            </w:r>
          </w:p>
        </w:tc>
      </w:tr>
      <w:tr w:rsidR="007144FC" w:rsidRPr="00EF79CD" w:rsidTr="007144FC">
        <w:trPr>
          <w:trHeight w:val="300"/>
        </w:trPr>
        <w:tc>
          <w:tcPr>
            <w:tcW w:w="1285" w:type="dxa"/>
            <w:tcBorders>
              <w:top w:val="nil"/>
              <w:left w:val="single" w:sz="4" w:space="0" w:color="auto"/>
              <w:bottom w:val="single" w:sz="4" w:space="0" w:color="auto"/>
              <w:right w:val="single" w:sz="4" w:space="0" w:color="auto"/>
            </w:tcBorders>
            <w:shd w:val="clear" w:color="auto" w:fill="auto"/>
            <w:noWrap/>
            <w:vAlign w:val="center"/>
            <w:hideMark/>
          </w:tcPr>
          <w:p w:rsidR="00C7712E" w:rsidRPr="00EF79CD" w:rsidRDefault="008C7A85" w:rsidP="001926BC">
            <w:pPr>
              <w:spacing w:after="30" w:line="240" w:lineRule="auto"/>
              <w:rPr>
                <w:b/>
                <w:bCs w:val="0"/>
                <w:color w:val="000000"/>
                <w:sz w:val="22"/>
                <w:szCs w:val="22"/>
                <w:lang w:val="en-US"/>
              </w:rPr>
            </w:pPr>
            <w:r w:rsidRPr="008C7A85">
              <w:rPr>
                <w:b/>
                <w:bCs w:val="0"/>
                <w:color w:val="000000"/>
                <w:sz w:val="22"/>
                <w:szCs w:val="22"/>
                <w:lang w:val="en-US"/>
              </w:rPr>
              <w:t>South Africa</w:t>
            </w:r>
          </w:p>
        </w:tc>
        <w:tc>
          <w:tcPr>
            <w:tcW w:w="2129"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Yes</w:t>
            </w:r>
          </w:p>
        </w:tc>
        <w:tc>
          <w:tcPr>
            <w:tcW w:w="2041"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No</w:t>
            </w:r>
          </w:p>
        </w:tc>
        <w:tc>
          <w:tcPr>
            <w:tcW w:w="1731"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No</w:t>
            </w:r>
          </w:p>
        </w:tc>
        <w:tc>
          <w:tcPr>
            <w:tcW w:w="2006"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No</w:t>
            </w:r>
          </w:p>
        </w:tc>
      </w:tr>
      <w:tr w:rsidR="007144FC" w:rsidRPr="00EF79CD" w:rsidTr="007144FC">
        <w:trPr>
          <w:trHeight w:val="300"/>
        </w:trPr>
        <w:tc>
          <w:tcPr>
            <w:tcW w:w="1285" w:type="dxa"/>
            <w:tcBorders>
              <w:top w:val="nil"/>
              <w:left w:val="single" w:sz="4" w:space="0" w:color="auto"/>
              <w:bottom w:val="single" w:sz="4" w:space="0" w:color="auto"/>
              <w:right w:val="single" w:sz="4" w:space="0" w:color="auto"/>
            </w:tcBorders>
            <w:shd w:val="clear" w:color="auto" w:fill="auto"/>
            <w:noWrap/>
            <w:vAlign w:val="center"/>
            <w:hideMark/>
          </w:tcPr>
          <w:p w:rsidR="00C7712E" w:rsidRPr="00EF79CD" w:rsidRDefault="008C7A85" w:rsidP="001926BC">
            <w:pPr>
              <w:spacing w:after="30" w:line="240" w:lineRule="auto"/>
              <w:rPr>
                <w:b/>
                <w:bCs w:val="0"/>
                <w:color w:val="000000"/>
                <w:sz w:val="22"/>
                <w:szCs w:val="22"/>
                <w:lang w:val="en-US"/>
              </w:rPr>
            </w:pPr>
            <w:r w:rsidRPr="008C7A85">
              <w:rPr>
                <w:b/>
                <w:bCs w:val="0"/>
                <w:color w:val="000000"/>
                <w:sz w:val="22"/>
                <w:szCs w:val="22"/>
                <w:lang w:val="en-US"/>
              </w:rPr>
              <w:t>Korea</w:t>
            </w:r>
          </w:p>
        </w:tc>
        <w:tc>
          <w:tcPr>
            <w:tcW w:w="2129"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No</w:t>
            </w:r>
          </w:p>
        </w:tc>
        <w:tc>
          <w:tcPr>
            <w:tcW w:w="2041"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No</w:t>
            </w:r>
          </w:p>
        </w:tc>
        <w:tc>
          <w:tcPr>
            <w:tcW w:w="1731"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No</w:t>
            </w:r>
          </w:p>
        </w:tc>
        <w:tc>
          <w:tcPr>
            <w:tcW w:w="2006"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36 hrs</w:t>
            </w:r>
          </w:p>
        </w:tc>
      </w:tr>
      <w:tr w:rsidR="007144FC" w:rsidRPr="00EF79CD" w:rsidTr="007144FC">
        <w:trPr>
          <w:trHeight w:val="300"/>
        </w:trPr>
        <w:tc>
          <w:tcPr>
            <w:tcW w:w="1285" w:type="dxa"/>
            <w:tcBorders>
              <w:top w:val="nil"/>
              <w:left w:val="single" w:sz="4" w:space="0" w:color="auto"/>
              <w:bottom w:val="single" w:sz="4" w:space="0" w:color="auto"/>
              <w:right w:val="single" w:sz="4" w:space="0" w:color="auto"/>
            </w:tcBorders>
            <w:shd w:val="clear" w:color="auto" w:fill="auto"/>
            <w:noWrap/>
            <w:vAlign w:val="center"/>
            <w:hideMark/>
          </w:tcPr>
          <w:p w:rsidR="00C7712E" w:rsidRPr="00EF79CD" w:rsidRDefault="008C7A85" w:rsidP="001926BC">
            <w:pPr>
              <w:spacing w:after="30" w:line="240" w:lineRule="auto"/>
              <w:rPr>
                <w:b/>
                <w:bCs w:val="0"/>
                <w:color w:val="000000"/>
                <w:sz w:val="22"/>
                <w:szCs w:val="22"/>
                <w:lang w:val="en-US"/>
              </w:rPr>
            </w:pPr>
            <w:r w:rsidRPr="008C7A85">
              <w:rPr>
                <w:b/>
                <w:bCs w:val="0"/>
                <w:color w:val="000000"/>
                <w:sz w:val="22"/>
                <w:szCs w:val="22"/>
                <w:lang w:val="en-US"/>
              </w:rPr>
              <w:t>Brazil</w:t>
            </w:r>
          </w:p>
        </w:tc>
        <w:tc>
          <w:tcPr>
            <w:tcW w:w="2129"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Yes</w:t>
            </w:r>
          </w:p>
        </w:tc>
        <w:tc>
          <w:tcPr>
            <w:tcW w:w="2041"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No</w:t>
            </w:r>
          </w:p>
        </w:tc>
        <w:tc>
          <w:tcPr>
            <w:tcW w:w="1731"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No</w:t>
            </w:r>
          </w:p>
        </w:tc>
        <w:tc>
          <w:tcPr>
            <w:tcW w:w="2006"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No</w:t>
            </w:r>
          </w:p>
        </w:tc>
      </w:tr>
    </w:tbl>
    <w:p w:rsidR="00C7712E" w:rsidRPr="00EF79CD" w:rsidRDefault="00C7712E" w:rsidP="001926BC">
      <w:pPr>
        <w:spacing w:after="30"/>
        <w:rPr>
          <w:sz w:val="22"/>
          <w:szCs w:val="22"/>
        </w:rPr>
      </w:pPr>
    </w:p>
    <w:p w:rsidR="00EB1137" w:rsidRDefault="008C7A85" w:rsidP="00E93BE8">
      <w:pPr>
        <w:spacing w:after="30"/>
        <w:jc w:val="both"/>
        <w:rPr>
          <w:bCs w:val="0"/>
          <w:color w:val="808080"/>
          <w:sz w:val="22"/>
          <w:szCs w:val="22"/>
        </w:rPr>
      </w:pPr>
      <w:r>
        <w:rPr>
          <w:sz w:val="22"/>
          <w:szCs w:val="22"/>
        </w:rPr>
        <w:t>No specialised OHN training is required in America.  Certification is voluntary and requires a registered nurse licence, clinical experience in Occupational Health and successful completion of the certification examination (Alleyne and Bonner, 2009:389).</w:t>
      </w:r>
    </w:p>
    <w:p w:rsidR="00EB1137" w:rsidRDefault="008C7A85" w:rsidP="00E93BE8">
      <w:pPr>
        <w:spacing w:after="30"/>
        <w:jc w:val="both"/>
        <w:rPr>
          <w:sz w:val="22"/>
          <w:szCs w:val="22"/>
        </w:rPr>
      </w:pPr>
      <w:r>
        <w:rPr>
          <w:sz w:val="22"/>
          <w:szCs w:val="22"/>
        </w:rPr>
        <w:t xml:space="preserve">The </w:t>
      </w:r>
      <w:r w:rsidRPr="008C7A85">
        <w:rPr>
          <w:i/>
          <w:sz w:val="22"/>
          <w:szCs w:val="22"/>
        </w:rPr>
        <w:t>Canadian Nursing Association</w:t>
      </w:r>
      <w:r w:rsidR="006F3EE1" w:rsidRPr="00EF79CD">
        <w:rPr>
          <w:sz w:val="22"/>
          <w:szCs w:val="22"/>
        </w:rPr>
        <w:t xml:space="preserve"> requires 75 hours of cont</w:t>
      </w:r>
      <w:r>
        <w:rPr>
          <w:sz w:val="22"/>
          <w:szCs w:val="22"/>
        </w:rPr>
        <w:t xml:space="preserve">inuing nursing education, specific to occupational health education, while applying for certification.  This certification is valid for five (5) years (Alleyne and Bonner, 2009:390). </w:t>
      </w:r>
    </w:p>
    <w:p w:rsidR="00E93BE8" w:rsidRPr="00E93BE8" w:rsidRDefault="00E93BE8" w:rsidP="00E93BE8">
      <w:pPr>
        <w:spacing w:after="30"/>
        <w:jc w:val="both"/>
        <w:rPr>
          <w:b/>
          <w:sz w:val="22"/>
          <w:szCs w:val="22"/>
        </w:rPr>
      </w:pPr>
    </w:p>
    <w:p w:rsidR="00EB1137" w:rsidRDefault="008C7A85" w:rsidP="00E93BE8">
      <w:pPr>
        <w:spacing w:after="30"/>
        <w:jc w:val="both"/>
        <w:rPr>
          <w:sz w:val="22"/>
          <w:szCs w:val="22"/>
        </w:rPr>
      </w:pPr>
      <w:r>
        <w:rPr>
          <w:sz w:val="22"/>
          <w:szCs w:val="22"/>
        </w:rPr>
        <w:t>The only requirement for a qualification in OHN is an additional 20 CPD points to the General Nursing qualification (</w:t>
      </w:r>
      <w:r w:rsidRPr="003B69D3">
        <w:rPr>
          <w:sz w:val="22"/>
          <w:szCs w:val="22"/>
        </w:rPr>
        <w:t xml:space="preserve">Nursing and </w:t>
      </w:r>
      <w:r w:rsidR="00A10D14" w:rsidRPr="003B69D3">
        <w:rPr>
          <w:sz w:val="22"/>
          <w:szCs w:val="22"/>
        </w:rPr>
        <w:t>Midwifery</w:t>
      </w:r>
      <w:r w:rsidRPr="003B69D3">
        <w:rPr>
          <w:sz w:val="22"/>
          <w:szCs w:val="22"/>
        </w:rPr>
        <w:t xml:space="preserve"> Board of Australia</w:t>
      </w:r>
      <w:r w:rsidR="006F3EE1" w:rsidRPr="00EF79CD">
        <w:rPr>
          <w:sz w:val="22"/>
          <w:szCs w:val="22"/>
        </w:rPr>
        <w:t xml:space="preserve">, 2012:n.p).  </w:t>
      </w:r>
    </w:p>
    <w:p w:rsidR="00EB1137" w:rsidRDefault="008C7A85" w:rsidP="00E93BE8">
      <w:pPr>
        <w:spacing w:after="30"/>
        <w:jc w:val="both"/>
        <w:rPr>
          <w:sz w:val="22"/>
          <w:szCs w:val="22"/>
          <w:lang w:val="en-ZA"/>
        </w:rPr>
      </w:pPr>
      <w:r>
        <w:rPr>
          <w:sz w:val="22"/>
          <w:szCs w:val="22"/>
          <w:lang w:val="en-ZA"/>
        </w:rPr>
        <w:t xml:space="preserve">Although Korea’s occupational health training lacks specialisation, the training for undergraduate and postgraduate programmes has increased at technical level, with a remarkable improvement during 1991 to 1996 (June, Hong and Cho, 2003:69). </w:t>
      </w:r>
    </w:p>
    <w:p w:rsidR="00EB1137" w:rsidRDefault="008C7A85" w:rsidP="00E93BE8">
      <w:pPr>
        <w:spacing w:after="30"/>
        <w:jc w:val="both"/>
        <w:rPr>
          <w:sz w:val="22"/>
          <w:szCs w:val="22"/>
          <w:lang w:val="en-ZA"/>
        </w:rPr>
      </w:pPr>
      <w:r>
        <w:rPr>
          <w:sz w:val="22"/>
          <w:szCs w:val="22"/>
          <w:lang w:val="en-ZA"/>
        </w:rPr>
        <w:t xml:space="preserve">The </w:t>
      </w:r>
      <w:r w:rsidRPr="00A10D14">
        <w:rPr>
          <w:sz w:val="22"/>
          <w:szCs w:val="22"/>
          <w:lang w:val="en-ZA"/>
        </w:rPr>
        <w:t>Industrial Safety and Health Law</w:t>
      </w:r>
      <w:r w:rsidR="006F3EE1" w:rsidRPr="00EF79CD">
        <w:rPr>
          <w:sz w:val="22"/>
          <w:szCs w:val="22"/>
          <w:lang w:val="en-ZA"/>
        </w:rPr>
        <w:t xml:space="preserve"> prescribes that </w:t>
      </w:r>
      <w:r>
        <w:rPr>
          <w:sz w:val="22"/>
          <w:szCs w:val="22"/>
          <w:lang w:val="en-ZA"/>
        </w:rPr>
        <w:t>OHNPs should have completed 36 hours of introductory training at the time of their appointment (June, Hong and Cho, 2003:69).</w:t>
      </w:r>
    </w:p>
    <w:p w:rsidR="00EB1137" w:rsidRDefault="00EB1137" w:rsidP="00E93BE8">
      <w:pPr>
        <w:spacing w:after="30"/>
        <w:jc w:val="both"/>
        <w:rPr>
          <w:sz w:val="22"/>
          <w:szCs w:val="22"/>
        </w:rPr>
      </w:pPr>
    </w:p>
    <w:p w:rsidR="00EB1137" w:rsidRDefault="008C7A85" w:rsidP="00E93BE8">
      <w:pPr>
        <w:spacing w:after="30"/>
        <w:jc w:val="both"/>
        <w:rPr>
          <w:i/>
          <w:sz w:val="22"/>
          <w:szCs w:val="22"/>
        </w:rPr>
      </w:pPr>
      <w:r>
        <w:rPr>
          <w:sz w:val="22"/>
          <w:szCs w:val="22"/>
        </w:rPr>
        <w:t xml:space="preserve">In Tanzania, public and private institutions may be accredited to provide Occupational Health services if they have the capacity to do so (Tanzania, 2004:195).  </w:t>
      </w:r>
      <w:r>
        <w:rPr>
          <w:sz w:val="22"/>
          <w:szCs w:val="22"/>
          <w:lang w:val="en-ZA"/>
        </w:rPr>
        <w:t xml:space="preserve">According to Noureddine and Arevian (2004:195), in Lebanon, Occupational Health training does not exist at graduate </w:t>
      </w:r>
      <w:r>
        <w:rPr>
          <w:sz w:val="22"/>
          <w:szCs w:val="22"/>
          <w:lang w:val="en-ZA"/>
        </w:rPr>
        <w:lastRenderedPageBreak/>
        <w:t>level.   Training is only provided by schools of medicine, nursing and public health. Teaching is provided in the form of lectures, seminars and projects</w:t>
      </w:r>
      <w:r>
        <w:rPr>
          <w:sz w:val="22"/>
          <w:szCs w:val="22"/>
        </w:rPr>
        <w:t xml:space="preserve"> (Tanzania, 2004:195).</w:t>
      </w:r>
    </w:p>
    <w:p w:rsidR="00EB1137" w:rsidRDefault="00EB1137" w:rsidP="00E93BE8">
      <w:pPr>
        <w:pStyle w:val="Heading3"/>
        <w:spacing w:after="30"/>
        <w:jc w:val="both"/>
        <w:rPr>
          <w:b w:val="0"/>
          <w:bCs/>
          <w:color w:val="auto"/>
          <w:sz w:val="22"/>
          <w:szCs w:val="22"/>
        </w:rPr>
      </w:pPr>
      <w:bookmarkStart w:id="156" w:name="_Toc386541761"/>
      <w:bookmarkStart w:id="157" w:name="_Toc389309686"/>
    </w:p>
    <w:p w:rsidR="00EB1137" w:rsidRDefault="008C7A85" w:rsidP="00E93BE8">
      <w:pPr>
        <w:pStyle w:val="Heading3"/>
        <w:spacing w:after="30"/>
        <w:jc w:val="both"/>
        <w:rPr>
          <w:sz w:val="22"/>
          <w:szCs w:val="22"/>
        </w:rPr>
      </w:pPr>
      <w:bookmarkStart w:id="158" w:name="_Toc437789041"/>
      <w:bookmarkStart w:id="159" w:name="_Toc437799616"/>
      <w:bookmarkStart w:id="160" w:name="_Toc437800053"/>
      <w:r w:rsidRPr="008C7A85">
        <w:rPr>
          <w:sz w:val="22"/>
          <w:szCs w:val="22"/>
        </w:rPr>
        <w:t>2.4.3. Functions of the OHNP</w:t>
      </w:r>
      <w:bookmarkEnd w:id="156"/>
      <w:bookmarkEnd w:id="157"/>
      <w:bookmarkEnd w:id="158"/>
      <w:bookmarkEnd w:id="159"/>
      <w:bookmarkEnd w:id="160"/>
    </w:p>
    <w:p w:rsidR="00EB1137" w:rsidRDefault="00EB1137" w:rsidP="00E93BE8">
      <w:pPr>
        <w:spacing w:after="30"/>
        <w:jc w:val="both"/>
        <w:rPr>
          <w:sz w:val="22"/>
          <w:szCs w:val="22"/>
        </w:rPr>
      </w:pPr>
    </w:p>
    <w:p w:rsidR="00EB1137" w:rsidRDefault="006F3EE1" w:rsidP="00E93BE8">
      <w:pPr>
        <w:spacing w:after="30"/>
        <w:jc w:val="both"/>
        <w:rPr>
          <w:bCs w:val="0"/>
          <w:sz w:val="22"/>
          <w:szCs w:val="22"/>
        </w:rPr>
      </w:pPr>
      <w:r w:rsidRPr="00EF79CD">
        <w:rPr>
          <w:bCs w:val="0"/>
          <w:sz w:val="22"/>
          <w:szCs w:val="22"/>
        </w:rPr>
        <w:t>“</w:t>
      </w:r>
      <w:r w:rsidR="008C7A85">
        <w:rPr>
          <w:bCs w:val="0"/>
          <w:sz w:val="22"/>
          <w:szCs w:val="22"/>
        </w:rPr>
        <w:t xml:space="preserve">The scope of practice provides a general description of the services its practitioners are qualified to provide and the setting of boundaries and limitations under which their services may be provided” (SANC, 2013).  There are no specific tasks or procedures listed, but the scope of practice encompasses what nurses are educated, competent and authorised to perform (SANC, 2013).  To support the scope of practice of an OHNP, SASOHN has communicated the schedule as a guideline to their members, to ensure compliance in terms of declaring employees fit for work. Table 2.4.3.a lists the medical surveillance procedures that may not be performed by the OHNP and may only be conducted by OMPs. </w:t>
      </w:r>
      <w:r w:rsidR="008C7A85">
        <w:rPr>
          <w:sz w:val="22"/>
          <w:szCs w:val="22"/>
        </w:rPr>
        <w:t xml:space="preserve">The </w:t>
      </w:r>
      <w:r w:rsidR="008C7A85" w:rsidRPr="00A10D14">
        <w:rPr>
          <w:sz w:val="22"/>
          <w:szCs w:val="22"/>
        </w:rPr>
        <w:t>Scientific Committee on Occupational Health Nursing</w:t>
      </w:r>
      <w:r w:rsidRPr="00EF79CD">
        <w:rPr>
          <w:sz w:val="22"/>
          <w:szCs w:val="22"/>
        </w:rPr>
        <w:t xml:space="preserve"> (SCOHN), which is an international committee, conducted a survey; their findings listed the following functions of an OHNP (Burgel, Camp and Lepping, 2000)</w:t>
      </w:r>
      <w:r w:rsidR="008C7A85">
        <w:rPr>
          <w:sz w:val="22"/>
          <w:szCs w:val="22"/>
        </w:rPr>
        <w:t>:</w:t>
      </w:r>
    </w:p>
    <w:p w:rsidR="00EB1137" w:rsidRDefault="00EB1137">
      <w:pPr>
        <w:spacing w:after="30"/>
        <w:rPr>
          <w:bCs w:val="0"/>
          <w:sz w:val="22"/>
          <w:szCs w:val="22"/>
        </w:rPr>
      </w:pPr>
    </w:p>
    <w:p w:rsidR="00EB1137" w:rsidRDefault="008C7A85">
      <w:pPr>
        <w:pStyle w:val="Heading5"/>
        <w:spacing w:after="30"/>
        <w:jc w:val="left"/>
        <w:rPr>
          <w:szCs w:val="22"/>
        </w:rPr>
      </w:pPr>
      <w:r w:rsidRPr="008C7A85">
        <w:rPr>
          <w:szCs w:val="22"/>
        </w:rPr>
        <w:t>Table 2.4.3.a Regulations promulgated in terms of the Occupational Health and Safety Act number 85 of 1993 (Table compiled by Sonja Kruger, SASOHN President)</w:t>
      </w:r>
    </w:p>
    <w:tbl>
      <w:tblPr>
        <w:tblW w:w="9084" w:type="dxa"/>
        <w:tblInd w:w="96" w:type="dxa"/>
        <w:tblLook w:val="04A0" w:firstRow="1" w:lastRow="0" w:firstColumn="1" w:lastColumn="0" w:noHBand="0" w:noVBand="1"/>
      </w:tblPr>
      <w:tblGrid>
        <w:gridCol w:w="4974"/>
        <w:gridCol w:w="4110"/>
      </w:tblGrid>
      <w:tr w:rsidR="00C4641D" w:rsidRPr="00EF79CD" w:rsidTr="00E5683E">
        <w:trPr>
          <w:trHeight w:val="315"/>
        </w:trPr>
        <w:tc>
          <w:tcPr>
            <w:tcW w:w="4974" w:type="dxa"/>
            <w:tcBorders>
              <w:top w:val="single" w:sz="8" w:space="0" w:color="auto"/>
              <w:left w:val="single" w:sz="8" w:space="0" w:color="auto"/>
              <w:bottom w:val="single" w:sz="8" w:space="0" w:color="auto"/>
              <w:right w:val="single" w:sz="8" w:space="0" w:color="auto"/>
            </w:tcBorders>
            <w:shd w:val="clear" w:color="auto" w:fill="auto"/>
            <w:noWrap/>
            <w:hideMark/>
          </w:tcPr>
          <w:p w:rsidR="00EB1137" w:rsidRDefault="008C7A85">
            <w:pPr>
              <w:spacing w:after="30"/>
              <w:rPr>
                <w:b/>
                <w:bCs w:val="0"/>
                <w:color w:val="000000"/>
                <w:sz w:val="22"/>
                <w:szCs w:val="22"/>
                <w:u w:val="single"/>
                <w:lang w:val="en-US"/>
              </w:rPr>
            </w:pPr>
            <w:r>
              <w:rPr>
                <w:b/>
                <w:color w:val="000000"/>
                <w:sz w:val="22"/>
                <w:szCs w:val="22"/>
                <w:u w:val="single"/>
                <w:lang w:val="en-US"/>
              </w:rPr>
              <w:t>REGULATION AND TITLE</w:t>
            </w:r>
          </w:p>
        </w:tc>
        <w:tc>
          <w:tcPr>
            <w:tcW w:w="4110" w:type="dxa"/>
            <w:tcBorders>
              <w:top w:val="single" w:sz="8" w:space="0" w:color="auto"/>
              <w:left w:val="single" w:sz="8" w:space="0" w:color="auto"/>
              <w:bottom w:val="nil"/>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u w:val="single"/>
                <w:lang w:val="en-US"/>
              </w:rPr>
            </w:pPr>
            <w:r>
              <w:rPr>
                <w:b/>
                <w:color w:val="000000"/>
                <w:sz w:val="22"/>
                <w:szCs w:val="22"/>
                <w:u w:val="single"/>
                <w:lang w:val="en-US"/>
              </w:rPr>
              <w:t>PARTY AUTHORISED TO CONDUCT MEDICAL SURVEILLANCE</w:t>
            </w:r>
          </w:p>
        </w:tc>
      </w:tr>
      <w:tr w:rsidR="00E5683E" w:rsidRPr="00EF79CD" w:rsidTr="00E5683E">
        <w:trPr>
          <w:trHeight w:val="300"/>
        </w:trPr>
        <w:tc>
          <w:tcPr>
            <w:tcW w:w="4974" w:type="dxa"/>
            <w:tcBorders>
              <w:top w:val="single" w:sz="8" w:space="0" w:color="auto"/>
              <w:left w:val="single" w:sz="8" w:space="0" w:color="auto"/>
              <w:bottom w:val="nil"/>
              <w:right w:val="nil"/>
            </w:tcBorders>
            <w:shd w:val="clear" w:color="auto" w:fill="auto"/>
            <w:noWrap/>
            <w:vAlign w:val="center"/>
            <w:hideMark/>
          </w:tcPr>
          <w:p w:rsidR="00C7712E" w:rsidRPr="00EF79CD" w:rsidRDefault="008C7A85" w:rsidP="001926BC">
            <w:pPr>
              <w:spacing w:after="30" w:line="240" w:lineRule="auto"/>
              <w:rPr>
                <w:bCs w:val="0"/>
                <w:color w:val="000000"/>
                <w:sz w:val="22"/>
                <w:szCs w:val="22"/>
                <w:lang w:val="en-US"/>
              </w:rPr>
            </w:pPr>
            <w:r w:rsidRPr="008C7A85">
              <w:rPr>
                <w:bCs w:val="0"/>
                <w:color w:val="000000"/>
                <w:sz w:val="22"/>
                <w:szCs w:val="22"/>
                <w:lang w:val="en-US"/>
              </w:rPr>
              <w:t>Environmental Regulations for Workplaces</w:t>
            </w:r>
          </w:p>
        </w:tc>
        <w:tc>
          <w:tcPr>
            <w:tcW w:w="4110" w:type="dxa"/>
            <w:tcBorders>
              <w:top w:val="single" w:sz="8" w:space="0" w:color="auto"/>
              <w:left w:val="single" w:sz="8" w:space="0" w:color="auto"/>
              <w:bottom w:val="nil"/>
              <w:right w:val="single" w:sz="8"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OMP or OHNP</w:t>
            </w:r>
            <w:r w:rsidR="008C7A85">
              <w:rPr>
                <w:bCs w:val="0"/>
                <w:color w:val="000000"/>
                <w:sz w:val="22"/>
                <w:szCs w:val="22"/>
                <w:lang w:val="en-US"/>
              </w:rPr>
              <w:t xml:space="preserve"> according to protocol</w:t>
            </w:r>
          </w:p>
        </w:tc>
      </w:tr>
      <w:tr w:rsidR="00E5683E" w:rsidRPr="00EF79CD" w:rsidTr="00E5683E">
        <w:trPr>
          <w:trHeight w:val="300"/>
        </w:trPr>
        <w:tc>
          <w:tcPr>
            <w:tcW w:w="4974" w:type="dxa"/>
            <w:tcBorders>
              <w:top w:val="nil"/>
              <w:left w:val="single" w:sz="8" w:space="0" w:color="auto"/>
              <w:bottom w:val="nil"/>
              <w:right w:val="nil"/>
            </w:tcBorders>
            <w:shd w:val="clear" w:color="auto" w:fill="auto"/>
            <w:noWrap/>
            <w:vAlign w:val="center"/>
            <w:hideMark/>
          </w:tcPr>
          <w:p w:rsidR="00C7712E" w:rsidRPr="00EF79CD" w:rsidRDefault="008C7A85" w:rsidP="001926BC">
            <w:pPr>
              <w:spacing w:after="30" w:line="240" w:lineRule="auto"/>
              <w:rPr>
                <w:bCs w:val="0"/>
                <w:color w:val="000000"/>
                <w:sz w:val="22"/>
                <w:szCs w:val="22"/>
                <w:lang w:val="en-US"/>
              </w:rPr>
            </w:pPr>
            <w:r w:rsidRPr="008C7A85">
              <w:rPr>
                <w:bCs w:val="0"/>
                <w:color w:val="000000"/>
                <w:sz w:val="22"/>
                <w:szCs w:val="22"/>
                <w:lang w:val="en-US"/>
              </w:rPr>
              <w:t xml:space="preserve">GNR2281 date 16 October 1987:  Thermal </w:t>
            </w:r>
          </w:p>
        </w:tc>
        <w:tc>
          <w:tcPr>
            <w:tcW w:w="4110" w:type="dxa"/>
            <w:tcBorders>
              <w:top w:val="nil"/>
              <w:left w:val="single" w:sz="8" w:space="0" w:color="auto"/>
              <w:bottom w:val="nil"/>
              <w:right w:val="single" w:sz="8" w:space="0" w:color="auto"/>
            </w:tcBorders>
            <w:shd w:val="clear" w:color="auto" w:fill="auto"/>
            <w:noWrap/>
            <w:vAlign w:val="center"/>
            <w:hideMark/>
          </w:tcPr>
          <w:p w:rsidR="00EB1137" w:rsidRDefault="006F3EE1">
            <w:pPr>
              <w:spacing w:after="30" w:line="240" w:lineRule="auto"/>
              <w:rPr>
                <w:bCs w:val="0"/>
                <w:color w:val="000000"/>
                <w:sz w:val="22"/>
                <w:szCs w:val="22"/>
                <w:lang w:val="en-US"/>
              </w:rPr>
            </w:pPr>
            <w:r w:rsidRPr="00EF79CD">
              <w:rPr>
                <w:bCs w:val="0"/>
                <w:color w:val="000000"/>
                <w:sz w:val="22"/>
                <w:szCs w:val="22"/>
                <w:lang w:val="en-US"/>
              </w:rPr>
              <w:t>by the OMP</w:t>
            </w:r>
          </w:p>
        </w:tc>
      </w:tr>
      <w:tr w:rsidR="00E5683E" w:rsidRPr="00EF79CD" w:rsidTr="00E5683E">
        <w:trPr>
          <w:trHeight w:val="315"/>
        </w:trPr>
        <w:tc>
          <w:tcPr>
            <w:tcW w:w="4974" w:type="dxa"/>
            <w:tcBorders>
              <w:top w:val="nil"/>
              <w:left w:val="single" w:sz="8" w:space="0" w:color="auto"/>
              <w:bottom w:val="single" w:sz="8" w:space="0" w:color="auto"/>
              <w:right w:val="nil"/>
            </w:tcBorders>
            <w:shd w:val="clear" w:color="auto" w:fill="auto"/>
            <w:noWrap/>
            <w:vAlign w:val="center"/>
            <w:hideMark/>
          </w:tcPr>
          <w:p w:rsidR="00C7712E" w:rsidRPr="00EF79CD" w:rsidRDefault="008C7A85" w:rsidP="001926BC">
            <w:pPr>
              <w:spacing w:after="30" w:line="240" w:lineRule="auto"/>
              <w:rPr>
                <w:bCs w:val="0"/>
                <w:color w:val="000000"/>
                <w:sz w:val="22"/>
                <w:szCs w:val="22"/>
                <w:lang w:val="en-US"/>
              </w:rPr>
            </w:pPr>
            <w:r w:rsidRPr="008C7A85">
              <w:rPr>
                <w:bCs w:val="0"/>
                <w:color w:val="000000"/>
                <w:sz w:val="22"/>
                <w:szCs w:val="22"/>
                <w:lang w:val="en-US"/>
              </w:rPr>
              <w:t>Requirements:  Cold and Holt</w:t>
            </w:r>
          </w:p>
        </w:tc>
        <w:tc>
          <w:tcPr>
            <w:tcW w:w="4110" w:type="dxa"/>
            <w:tcBorders>
              <w:top w:val="nil"/>
              <w:left w:val="single" w:sz="8" w:space="0" w:color="auto"/>
              <w:bottom w:val="single" w:sz="8" w:space="0" w:color="auto"/>
              <w:right w:val="single" w:sz="8" w:space="0" w:color="auto"/>
            </w:tcBorders>
            <w:shd w:val="clear" w:color="auto" w:fill="auto"/>
            <w:noWrap/>
            <w:vAlign w:val="center"/>
            <w:hideMark/>
          </w:tcPr>
          <w:p w:rsidR="00EB1137" w:rsidRDefault="00EB1137">
            <w:pPr>
              <w:spacing w:after="30" w:line="240" w:lineRule="auto"/>
              <w:rPr>
                <w:bCs w:val="0"/>
                <w:color w:val="000000"/>
                <w:sz w:val="22"/>
                <w:szCs w:val="22"/>
                <w:lang w:val="en-US"/>
              </w:rPr>
            </w:pPr>
          </w:p>
        </w:tc>
      </w:tr>
      <w:tr w:rsidR="00E5683E" w:rsidRPr="00EF79CD" w:rsidTr="00E5683E">
        <w:trPr>
          <w:trHeight w:val="315"/>
        </w:trPr>
        <w:tc>
          <w:tcPr>
            <w:tcW w:w="4974" w:type="dxa"/>
            <w:tcBorders>
              <w:top w:val="single" w:sz="8" w:space="0" w:color="auto"/>
              <w:left w:val="single" w:sz="8" w:space="0" w:color="auto"/>
              <w:bottom w:val="single" w:sz="8" w:space="0" w:color="auto"/>
              <w:right w:val="nil"/>
            </w:tcBorders>
            <w:shd w:val="clear" w:color="auto" w:fill="auto"/>
            <w:noWrap/>
            <w:vAlign w:val="center"/>
            <w:hideMark/>
          </w:tcPr>
          <w:p w:rsidR="00C7712E" w:rsidRPr="00EF79CD" w:rsidRDefault="008C7A85" w:rsidP="001926BC">
            <w:pPr>
              <w:spacing w:after="30" w:line="240" w:lineRule="auto"/>
              <w:rPr>
                <w:bCs w:val="0"/>
                <w:color w:val="000000"/>
                <w:sz w:val="22"/>
                <w:szCs w:val="22"/>
                <w:lang w:val="en-US"/>
              </w:rPr>
            </w:pPr>
            <w:r w:rsidRPr="008C7A85">
              <w:rPr>
                <w:bCs w:val="0"/>
                <w:color w:val="000000"/>
                <w:sz w:val="22"/>
                <w:szCs w:val="22"/>
                <w:lang w:val="en-US"/>
              </w:rPr>
              <w:t>Asbestos regulation, GNR155, date 10/02/2002</w:t>
            </w:r>
          </w:p>
        </w:tc>
        <w:tc>
          <w:tcPr>
            <w:tcW w:w="411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OMP</w:t>
            </w:r>
          </w:p>
        </w:tc>
      </w:tr>
      <w:tr w:rsidR="00E5683E" w:rsidRPr="00EF79CD" w:rsidTr="00E5683E">
        <w:trPr>
          <w:trHeight w:val="300"/>
        </w:trPr>
        <w:tc>
          <w:tcPr>
            <w:tcW w:w="4974" w:type="dxa"/>
            <w:tcBorders>
              <w:top w:val="single" w:sz="8" w:space="0" w:color="auto"/>
              <w:left w:val="single" w:sz="8" w:space="0" w:color="auto"/>
              <w:bottom w:val="nil"/>
              <w:right w:val="nil"/>
            </w:tcBorders>
            <w:shd w:val="clear" w:color="auto" w:fill="auto"/>
            <w:noWrap/>
            <w:vAlign w:val="center"/>
            <w:hideMark/>
          </w:tcPr>
          <w:p w:rsidR="00C7712E" w:rsidRPr="00EF79CD" w:rsidRDefault="008C7A85" w:rsidP="001926BC">
            <w:pPr>
              <w:spacing w:after="30" w:line="240" w:lineRule="auto"/>
              <w:rPr>
                <w:bCs w:val="0"/>
                <w:color w:val="000000"/>
                <w:sz w:val="22"/>
                <w:szCs w:val="22"/>
                <w:lang w:val="en-US"/>
              </w:rPr>
            </w:pPr>
            <w:r w:rsidRPr="008C7A85">
              <w:rPr>
                <w:bCs w:val="0"/>
                <w:color w:val="000000"/>
                <w:sz w:val="22"/>
                <w:szCs w:val="22"/>
                <w:lang w:val="en-US"/>
              </w:rPr>
              <w:t>Construction Regulations, GNR1010 dated</w:t>
            </w:r>
          </w:p>
        </w:tc>
        <w:tc>
          <w:tcPr>
            <w:tcW w:w="4110" w:type="dxa"/>
            <w:tcBorders>
              <w:top w:val="single" w:sz="8" w:space="0" w:color="auto"/>
              <w:left w:val="single" w:sz="8" w:space="0" w:color="auto"/>
              <w:bottom w:val="nil"/>
              <w:right w:val="single" w:sz="8"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 </w:t>
            </w:r>
          </w:p>
        </w:tc>
      </w:tr>
      <w:tr w:rsidR="00E5683E" w:rsidRPr="00EF79CD" w:rsidTr="00E5683E">
        <w:trPr>
          <w:trHeight w:val="315"/>
        </w:trPr>
        <w:tc>
          <w:tcPr>
            <w:tcW w:w="4974" w:type="dxa"/>
            <w:tcBorders>
              <w:top w:val="nil"/>
              <w:left w:val="single" w:sz="8" w:space="0" w:color="auto"/>
              <w:bottom w:val="single" w:sz="8" w:space="0" w:color="auto"/>
              <w:right w:val="nil"/>
            </w:tcBorders>
            <w:shd w:val="clear" w:color="auto" w:fill="auto"/>
            <w:noWrap/>
            <w:vAlign w:val="center"/>
            <w:hideMark/>
          </w:tcPr>
          <w:p w:rsidR="00C7712E" w:rsidRPr="00EF79CD" w:rsidRDefault="008C7A85" w:rsidP="001926BC">
            <w:pPr>
              <w:spacing w:after="30" w:line="240" w:lineRule="auto"/>
              <w:rPr>
                <w:bCs w:val="0"/>
                <w:color w:val="000000"/>
                <w:sz w:val="22"/>
                <w:szCs w:val="22"/>
                <w:lang w:val="en-US"/>
              </w:rPr>
            </w:pPr>
            <w:r w:rsidRPr="008C7A85">
              <w:rPr>
                <w:bCs w:val="0"/>
                <w:color w:val="000000"/>
                <w:sz w:val="22"/>
                <w:szCs w:val="22"/>
                <w:lang w:val="en-US"/>
              </w:rPr>
              <w:t>18 July 2003 (cranes)</w:t>
            </w:r>
          </w:p>
        </w:tc>
        <w:tc>
          <w:tcPr>
            <w:tcW w:w="4110" w:type="dxa"/>
            <w:tcBorders>
              <w:top w:val="nil"/>
              <w:left w:val="single" w:sz="8" w:space="0" w:color="auto"/>
              <w:bottom w:val="single" w:sz="8" w:space="0" w:color="auto"/>
              <w:right w:val="single" w:sz="8"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OMP</w:t>
            </w:r>
          </w:p>
        </w:tc>
      </w:tr>
      <w:tr w:rsidR="00E5683E" w:rsidRPr="00EF79CD" w:rsidTr="00E5683E">
        <w:trPr>
          <w:trHeight w:val="300"/>
        </w:trPr>
        <w:tc>
          <w:tcPr>
            <w:tcW w:w="4974" w:type="dxa"/>
            <w:tcBorders>
              <w:top w:val="single" w:sz="8" w:space="0" w:color="auto"/>
              <w:left w:val="single" w:sz="8" w:space="0" w:color="auto"/>
              <w:bottom w:val="nil"/>
              <w:right w:val="nil"/>
            </w:tcBorders>
            <w:shd w:val="clear" w:color="auto" w:fill="auto"/>
            <w:noWrap/>
            <w:vAlign w:val="center"/>
            <w:hideMark/>
          </w:tcPr>
          <w:p w:rsidR="00C7712E" w:rsidRPr="00EF79CD" w:rsidRDefault="008C7A85" w:rsidP="001926BC">
            <w:pPr>
              <w:spacing w:after="30" w:line="240" w:lineRule="auto"/>
              <w:rPr>
                <w:bCs w:val="0"/>
                <w:color w:val="000000"/>
                <w:sz w:val="22"/>
                <w:szCs w:val="22"/>
                <w:lang w:val="en-US"/>
              </w:rPr>
            </w:pPr>
            <w:r w:rsidRPr="008C7A85">
              <w:rPr>
                <w:bCs w:val="0"/>
                <w:color w:val="000000"/>
                <w:sz w:val="22"/>
                <w:szCs w:val="22"/>
                <w:lang w:val="en-US"/>
              </w:rPr>
              <w:t xml:space="preserve">Construction Regulations, GNR 1010 dated </w:t>
            </w:r>
          </w:p>
        </w:tc>
        <w:tc>
          <w:tcPr>
            <w:tcW w:w="4110" w:type="dxa"/>
            <w:tcBorders>
              <w:top w:val="single" w:sz="8" w:space="0" w:color="auto"/>
              <w:left w:val="single" w:sz="8" w:space="0" w:color="auto"/>
              <w:bottom w:val="nil"/>
              <w:right w:val="single" w:sz="8"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 </w:t>
            </w:r>
          </w:p>
        </w:tc>
      </w:tr>
      <w:tr w:rsidR="00E5683E" w:rsidRPr="00EF79CD" w:rsidTr="00E5683E">
        <w:trPr>
          <w:trHeight w:val="315"/>
        </w:trPr>
        <w:tc>
          <w:tcPr>
            <w:tcW w:w="4974" w:type="dxa"/>
            <w:tcBorders>
              <w:top w:val="nil"/>
              <w:left w:val="single" w:sz="8" w:space="0" w:color="auto"/>
              <w:bottom w:val="single" w:sz="8" w:space="0" w:color="auto"/>
              <w:right w:val="nil"/>
            </w:tcBorders>
            <w:shd w:val="clear" w:color="auto" w:fill="auto"/>
            <w:noWrap/>
            <w:vAlign w:val="center"/>
            <w:hideMark/>
          </w:tcPr>
          <w:p w:rsidR="00C7712E" w:rsidRPr="00EF79CD" w:rsidRDefault="008C7A85" w:rsidP="001926BC">
            <w:pPr>
              <w:spacing w:after="30" w:line="240" w:lineRule="auto"/>
              <w:rPr>
                <w:bCs w:val="0"/>
                <w:color w:val="000000"/>
                <w:sz w:val="22"/>
                <w:szCs w:val="22"/>
                <w:lang w:val="en-US"/>
              </w:rPr>
            </w:pPr>
            <w:r w:rsidRPr="008C7A85">
              <w:rPr>
                <w:bCs w:val="0"/>
                <w:color w:val="000000"/>
                <w:sz w:val="22"/>
                <w:szCs w:val="22"/>
                <w:lang w:val="en-US"/>
              </w:rPr>
              <w:t>18 July 2003 (construction vehicles/mobile plants</w:t>
            </w:r>
            <w:r w:rsidR="006F3EE1" w:rsidRPr="00EF79CD">
              <w:rPr>
                <w:bCs w:val="0"/>
                <w:color w:val="000000"/>
                <w:sz w:val="22"/>
                <w:szCs w:val="22"/>
                <w:lang w:val="en-US"/>
              </w:rPr>
              <w:t>)</w:t>
            </w:r>
          </w:p>
        </w:tc>
        <w:tc>
          <w:tcPr>
            <w:tcW w:w="4110" w:type="dxa"/>
            <w:tcBorders>
              <w:top w:val="nil"/>
              <w:left w:val="single" w:sz="8" w:space="0" w:color="auto"/>
              <w:bottom w:val="single" w:sz="8" w:space="0" w:color="auto"/>
              <w:right w:val="single" w:sz="8"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OMP</w:t>
            </w:r>
          </w:p>
        </w:tc>
      </w:tr>
      <w:tr w:rsidR="00E5683E" w:rsidRPr="00EF79CD" w:rsidTr="00E5683E">
        <w:trPr>
          <w:trHeight w:val="315"/>
        </w:trPr>
        <w:tc>
          <w:tcPr>
            <w:tcW w:w="4974" w:type="dxa"/>
            <w:tcBorders>
              <w:top w:val="single" w:sz="8" w:space="0" w:color="auto"/>
              <w:left w:val="single" w:sz="8" w:space="0" w:color="auto"/>
              <w:bottom w:val="single" w:sz="8" w:space="0" w:color="auto"/>
              <w:right w:val="nil"/>
            </w:tcBorders>
            <w:shd w:val="clear" w:color="auto" w:fill="auto"/>
            <w:noWrap/>
            <w:vAlign w:val="center"/>
            <w:hideMark/>
          </w:tcPr>
          <w:p w:rsidR="00C7712E" w:rsidRPr="00EF79CD" w:rsidRDefault="008C7A85" w:rsidP="001926BC">
            <w:pPr>
              <w:spacing w:after="30" w:line="240" w:lineRule="auto"/>
              <w:rPr>
                <w:bCs w:val="0"/>
                <w:color w:val="000000"/>
                <w:sz w:val="22"/>
                <w:szCs w:val="22"/>
                <w:lang w:val="en-US"/>
              </w:rPr>
            </w:pPr>
            <w:r w:rsidRPr="008C7A85">
              <w:rPr>
                <w:bCs w:val="0"/>
                <w:color w:val="000000"/>
                <w:sz w:val="22"/>
                <w:szCs w:val="22"/>
                <w:lang w:val="en-US"/>
              </w:rPr>
              <w:t>Diving Regulations GNR10, dated 11 January 2002</w:t>
            </w:r>
          </w:p>
        </w:tc>
        <w:tc>
          <w:tcPr>
            <w:tcW w:w="411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OMP</w:t>
            </w:r>
          </w:p>
        </w:tc>
      </w:tr>
      <w:tr w:rsidR="00E5683E" w:rsidRPr="00EF79CD" w:rsidTr="00E5683E">
        <w:trPr>
          <w:trHeight w:val="300"/>
        </w:trPr>
        <w:tc>
          <w:tcPr>
            <w:tcW w:w="4974" w:type="dxa"/>
            <w:tcBorders>
              <w:top w:val="single" w:sz="8" w:space="0" w:color="auto"/>
              <w:left w:val="single" w:sz="8" w:space="0" w:color="auto"/>
              <w:bottom w:val="nil"/>
              <w:right w:val="nil"/>
            </w:tcBorders>
            <w:shd w:val="clear" w:color="auto" w:fill="auto"/>
            <w:noWrap/>
            <w:vAlign w:val="center"/>
            <w:hideMark/>
          </w:tcPr>
          <w:p w:rsidR="00C7712E" w:rsidRPr="00EF79CD" w:rsidRDefault="008C7A85" w:rsidP="001926BC">
            <w:pPr>
              <w:spacing w:after="30" w:line="240" w:lineRule="auto"/>
              <w:rPr>
                <w:bCs w:val="0"/>
                <w:color w:val="000000"/>
                <w:sz w:val="22"/>
                <w:szCs w:val="22"/>
                <w:lang w:val="en-US"/>
              </w:rPr>
            </w:pPr>
            <w:r w:rsidRPr="008C7A85">
              <w:rPr>
                <w:bCs w:val="0"/>
                <w:color w:val="000000"/>
                <w:sz w:val="22"/>
                <w:szCs w:val="22"/>
                <w:lang w:val="en-US"/>
              </w:rPr>
              <w:t>Hazardous Biological Agents Regulations,</w:t>
            </w:r>
          </w:p>
        </w:tc>
        <w:tc>
          <w:tcPr>
            <w:tcW w:w="4110" w:type="dxa"/>
            <w:tcBorders>
              <w:top w:val="single" w:sz="8" w:space="0" w:color="auto"/>
              <w:left w:val="single" w:sz="8" w:space="0" w:color="auto"/>
              <w:bottom w:val="nil"/>
              <w:right w:val="single" w:sz="8"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 </w:t>
            </w:r>
          </w:p>
        </w:tc>
      </w:tr>
      <w:tr w:rsidR="00E5683E" w:rsidRPr="00EF79CD" w:rsidTr="00E5683E">
        <w:trPr>
          <w:trHeight w:val="315"/>
        </w:trPr>
        <w:tc>
          <w:tcPr>
            <w:tcW w:w="4974" w:type="dxa"/>
            <w:tcBorders>
              <w:top w:val="nil"/>
              <w:left w:val="single" w:sz="8" w:space="0" w:color="auto"/>
              <w:bottom w:val="single" w:sz="8" w:space="0" w:color="auto"/>
              <w:right w:val="nil"/>
            </w:tcBorders>
            <w:shd w:val="clear" w:color="auto" w:fill="auto"/>
            <w:noWrap/>
            <w:vAlign w:val="center"/>
            <w:hideMark/>
          </w:tcPr>
          <w:p w:rsidR="00C7712E" w:rsidRPr="00EF79CD" w:rsidRDefault="008C7A85" w:rsidP="001926BC">
            <w:pPr>
              <w:spacing w:after="30" w:line="240" w:lineRule="auto"/>
              <w:rPr>
                <w:bCs w:val="0"/>
                <w:color w:val="000000"/>
                <w:sz w:val="22"/>
                <w:szCs w:val="22"/>
                <w:lang w:val="en-US"/>
              </w:rPr>
            </w:pPr>
            <w:r w:rsidRPr="008C7A85">
              <w:rPr>
                <w:bCs w:val="0"/>
                <w:color w:val="000000"/>
                <w:sz w:val="22"/>
                <w:szCs w:val="22"/>
                <w:lang w:val="en-US"/>
              </w:rPr>
              <w:t>GNR1390, dated 27 December 2001</w:t>
            </w:r>
          </w:p>
        </w:tc>
        <w:tc>
          <w:tcPr>
            <w:tcW w:w="4110" w:type="dxa"/>
            <w:tcBorders>
              <w:top w:val="nil"/>
              <w:left w:val="single" w:sz="8" w:space="0" w:color="auto"/>
              <w:bottom w:val="single" w:sz="8" w:space="0" w:color="auto"/>
              <w:right w:val="single" w:sz="8"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OMP</w:t>
            </w:r>
          </w:p>
        </w:tc>
      </w:tr>
      <w:tr w:rsidR="00E5683E" w:rsidRPr="00EF79CD" w:rsidTr="00E5683E">
        <w:trPr>
          <w:trHeight w:val="315"/>
        </w:trPr>
        <w:tc>
          <w:tcPr>
            <w:tcW w:w="4974" w:type="dxa"/>
            <w:tcBorders>
              <w:top w:val="single" w:sz="8" w:space="0" w:color="auto"/>
              <w:left w:val="single" w:sz="8" w:space="0" w:color="auto"/>
              <w:bottom w:val="single" w:sz="8" w:space="0" w:color="auto"/>
              <w:right w:val="nil"/>
            </w:tcBorders>
            <w:shd w:val="clear" w:color="auto" w:fill="auto"/>
            <w:noWrap/>
            <w:vAlign w:val="center"/>
            <w:hideMark/>
          </w:tcPr>
          <w:p w:rsidR="00C7712E" w:rsidRPr="00EF79CD" w:rsidRDefault="008C7A85" w:rsidP="001926BC">
            <w:pPr>
              <w:spacing w:after="30" w:line="240" w:lineRule="auto"/>
              <w:rPr>
                <w:bCs w:val="0"/>
                <w:color w:val="000000"/>
                <w:sz w:val="22"/>
                <w:szCs w:val="22"/>
                <w:lang w:val="en-US"/>
              </w:rPr>
            </w:pPr>
            <w:r w:rsidRPr="008C7A85">
              <w:rPr>
                <w:bCs w:val="0"/>
                <w:color w:val="000000"/>
                <w:sz w:val="22"/>
                <w:szCs w:val="22"/>
                <w:lang w:val="en-US"/>
              </w:rPr>
              <w:t>Lead Regulations, GNR236, dated 28 February 2002</w:t>
            </w:r>
          </w:p>
        </w:tc>
        <w:tc>
          <w:tcPr>
            <w:tcW w:w="411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OMP</w:t>
            </w:r>
          </w:p>
        </w:tc>
      </w:tr>
      <w:tr w:rsidR="00E5683E" w:rsidRPr="00EF79CD" w:rsidTr="00E5683E">
        <w:trPr>
          <w:trHeight w:val="300"/>
        </w:trPr>
        <w:tc>
          <w:tcPr>
            <w:tcW w:w="4974" w:type="dxa"/>
            <w:tcBorders>
              <w:top w:val="single" w:sz="8" w:space="0" w:color="auto"/>
              <w:left w:val="single" w:sz="8" w:space="0" w:color="auto"/>
              <w:bottom w:val="nil"/>
              <w:right w:val="nil"/>
            </w:tcBorders>
            <w:shd w:val="clear" w:color="auto" w:fill="auto"/>
            <w:noWrap/>
            <w:vAlign w:val="center"/>
            <w:hideMark/>
          </w:tcPr>
          <w:p w:rsidR="00C7712E" w:rsidRPr="00EF79CD" w:rsidRDefault="008C7A85" w:rsidP="001926BC">
            <w:pPr>
              <w:spacing w:after="30" w:line="240" w:lineRule="auto"/>
              <w:rPr>
                <w:bCs w:val="0"/>
                <w:color w:val="000000"/>
                <w:sz w:val="22"/>
                <w:szCs w:val="22"/>
                <w:lang w:val="en-US"/>
              </w:rPr>
            </w:pPr>
            <w:r w:rsidRPr="008C7A85">
              <w:rPr>
                <w:bCs w:val="0"/>
                <w:color w:val="000000"/>
                <w:sz w:val="22"/>
                <w:szCs w:val="22"/>
                <w:lang w:val="en-US"/>
              </w:rPr>
              <w:t>Hazard Chemical Substance Regulations,</w:t>
            </w:r>
          </w:p>
        </w:tc>
        <w:tc>
          <w:tcPr>
            <w:tcW w:w="4110" w:type="dxa"/>
            <w:tcBorders>
              <w:top w:val="single" w:sz="8" w:space="0" w:color="auto"/>
              <w:left w:val="single" w:sz="8" w:space="0" w:color="auto"/>
              <w:bottom w:val="nil"/>
              <w:right w:val="single" w:sz="8"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 </w:t>
            </w:r>
          </w:p>
        </w:tc>
      </w:tr>
      <w:tr w:rsidR="00E5683E" w:rsidRPr="00EF79CD" w:rsidTr="00E5683E">
        <w:trPr>
          <w:trHeight w:val="315"/>
        </w:trPr>
        <w:tc>
          <w:tcPr>
            <w:tcW w:w="4974" w:type="dxa"/>
            <w:tcBorders>
              <w:top w:val="nil"/>
              <w:left w:val="single" w:sz="8" w:space="0" w:color="auto"/>
              <w:bottom w:val="single" w:sz="8" w:space="0" w:color="auto"/>
              <w:right w:val="nil"/>
            </w:tcBorders>
            <w:shd w:val="clear" w:color="auto" w:fill="auto"/>
            <w:noWrap/>
            <w:vAlign w:val="center"/>
            <w:hideMark/>
          </w:tcPr>
          <w:p w:rsidR="00C7712E" w:rsidRPr="00EF79CD" w:rsidRDefault="008C7A85" w:rsidP="001926BC">
            <w:pPr>
              <w:spacing w:after="30" w:line="240" w:lineRule="auto"/>
              <w:rPr>
                <w:bCs w:val="0"/>
                <w:color w:val="000000"/>
                <w:sz w:val="22"/>
                <w:szCs w:val="22"/>
                <w:lang w:val="en-US"/>
              </w:rPr>
            </w:pPr>
            <w:r w:rsidRPr="008C7A85">
              <w:rPr>
                <w:bCs w:val="0"/>
                <w:color w:val="000000"/>
                <w:sz w:val="22"/>
                <w:szCs w:val="22"/>
                <w:lang w:val="en-US"/>
              </w:rPr>
              <w:t>GNR 1179 date 25 August 1995</w:t>
            </w:r>
          </w:p>
        </w:tc>
        <w:tc>
          <w:tcPr>
            <w:tcW w:w="4110" w:type="dxa"/>
            <w:tcBorders>
              <w:top w:val="nil"/>
              <w:left w:val="single" w:sz="8" w:space="0" w:color="auto"/>
              <w:bottom w:val="single" w:sz="8" w:space="0" w:color="auto"/>
              <w:right w:val="single" w:sz="8" w:space="0" w:color="auto"/>
            </w:tcBorders>
            <w:shd w:val="clear" w:color="auto" w:fill="auto"/>
            <w:noWrap/>
            <w:vAlign w:val="center"/>
            <w:hideMark/>
          </w:tcPr>
          <w:p w:rsidR="00EB1137" w:rsidRDefault="008C7A85">
            <w:pPr>
              <w:spacing w:after="30" w:line="240" w:lineRule="auto"/>
              <w:rPr>
                <w:bCs w:val="0"/>
                <w:color w:val="000000"/>
                <w:sz w:val="22"/>
                <w:szCs w:val="22"/>
                <w:lang w:val="en-US"/>
              </w:rPr>
            </w:pPr>
            <w:r w:rsidRPr="008C7A85">
              <w:rPr>
                <w:bCs w:val="0"/>
                <w:color w:val="000000"/>
                <w:sz w:val="22"/>
                <w:szCs w:val="22"/>
                <w:lang w:val="en-US"/>
              </w:rPr>
              <w:t>OMP</w:t>
            </w:r>
          </w:p>
        </w:tc>
      </w:tr>
    </w:tbl>
    <w:p w:rsidR="00EB1137" w:rsidRDefault="008C7A85">
      <w:pPr>
        <w:spacing w:after="30"/>
        <w:rPr>
          <w:bCs w:val="0"/>
          <w:sz w:val="22"/>
          <w:szCs w:val="22"/>
        </w:rPr>
      </w:pPr>
      <w:r w:rsidRPr="008C7A85">
        <w:rPr>
          <w:bCs w:val="0"/>
          <w:sz w:val="22"/>
          <w:szCs w:val="22"/>
        </w:rPr>
        <w:t xml:space="preserve"> </w:t>
      </w:r>
    </w:p>
    <w:p w:rsidR="00EB1137" w:rsidRDefault="00EB1137">
      <w:pPr>
        <w:spacing w:after="30"/>
        <w:rPr>
          <w:sz w:val="22"/>
          <w:szCs w:val="22"/>
        </w:rPr>
      </w:pPr>
    </w:p>
    <w:p w:rsidR="00EB1137" w:rsidRDefault="00EB1137">
      <w:pPr>
        <w:spacing w:after="30"/>
        <w:rPr>
          <w:szCs w:val="22"/>
          <w:lang w:val="en-ZA"/>
        </w:rPr>
      </w:pPr>
      <w:bookmarkStart w:id="161" w:name="_Toc386541762"/>
      <w:bookmarkStart w:id="162" w:name="_Toc389309687"/>
    </w:p>
    <w:p w:rsidR="00EB1137" w:rsidRDefault="006F3EE1">
      <w:pPr>
        <w:pStyle w:val="Heading4"/>
        <w:spacing w:after="30"/>
        <w:jc w:val="left"/>
        <w:rPr>
          <w:szCs w:val="22"/>
          <w:lang w:val="en-ZA"/>
        </w:rPr>
      </w:pPr>
      <w:r w:rsidRPr="00EF79CD">
        <w:rPr>
          <w:szCs w:val="22"/>
          <w:lang w:val="en-ZA"/>
        </w:rPr>
        <w:lastRenderedPageBreak/>
        <w:t>2.4.3.1.         Health Promotion</w:t>
      </w:r>
      <w:bookmarkEnd w:id="161"/>
      <w:bookmarkEnd w:id="162"/>
    </w:p>
    <w:p w:rsidR="00EB1137" w:rsidRDefault="00EB1137">
      <w:pPr>
        <w:spacing w:after="30"/>
        <w:rPr>
          <w:sz w:val="22"/>
          <w:szCs w:val="22"/>
          <w:lang w:val="en-ZA"/>
        </w:rPr>
      </w:pPr>
    </w:p>
    <w:p w:rsidR="00EB1137" w:rsidRDefault="006F3EE1" w:rsidP="00E93BE8">
      <w:pPr>
        <w:spacing w:after="30"/>
        <w:jc w:val="both"/>
        <w:rPr>
          <w:sz w:val="22"/>
          <w:szCs w:val="22"/>
        </w:rPr>
      </w:pPr>
      <w:r w:rsidRPr="00EF79CD">
        <w:rPr>
          <w:sz w:val="22"/>
          <w:szCs w:val="22"/>
        </w:rPr>
        <w:t xml:space="preserve">According to the </w:t>
      </w:r>
      <w:r w:rsidR="008C7A85" w:rsidRPr="00A10D14">
        <w:rPr>
          <w:sz w:val="22"/>
          <w:szCs w:val="22"/>
        </w:rPr>
        <w:t>Ottawa Charter</w:t>
      </w:r>
      <w:r w:rsidRPr="00EF79CD">
        <w:rPr>
          <w:sz w:val="22"/>
          <w:szCs w:val="22"/>
        </w:rPr>
        <w:t>, “health promotion is the process of enabling people to incr</w:t>
      </w:r>
      <w:r w:rsidR="008C7A85">
        <w:rPr>
          <w:sz w:val="22"/>
          <w:szCs w:val="22"/>
        </w:rPr>
        <w:t xml:space="preserve">ease control over, and to improve, their health. To reach a state of complete physical, mental and social well-being, an individual or group must be able to identify and to realise aspirations, to satisfy needs, and to change or cope with the environment” (WHO:1986). </w:t>
      </w:r>
    </w:p>
    <w:p w:rsidR="00EB1137" w:rsidRDefault="008C7A85" w:rsidP="00E93BE8">
      <w:pPr>
        <w:spacing w:after="30"/>
        <w:jc w:val="both"/>
        <w:rPr>
          <w:sz w:val="22"/>
          <w:szCs w:val="22"/>
        </w:rPr>
      </w:pPr>
      <w:r>
        <w:rPr>
          <w:sz w:val="22"/>
          <w:szCs w:val="22"/>
        </w:rPr>
        <w:t xml:space="preserve">The OHNP should advocate, mediate and enable employees to take control of their health, develop their personal skills and make healthy choices (Dennill, King and Swanepoel, 2010:17). The </w:t>
      </w:r>
      <w:r w:rsidRPr="00A10D14">
        <w:rPr>
          <w:sz w:val="22"/>
          <w:szCs w:val="22"/>
        </w:rPr>
        <w:t>National Health Plan for South Africa</w:t>
      </w:r>
      <w:r w:rsidR="006F3EE1" w:rsidRPr="00EF79CD">
        <w:rPr>
          <w:sz w:val="22"/>
          <w:szCs w:val="22"/>
        </w:rPr>
        <w:t xml:space="preserve"> identified occupat</w:t>
      </w:r>
      <w:r>
        <w:rPr>
          <w:sz w:val="22"/>
          <w:szCs w:val="22"/>
        </w:rPr>
        <w:t>ional health as a priority that should monitor and enforce existing legislation in occupational health and safety (ANC: 1994).</w:t>
      </w:r>
    </w:p>
    <w:p w:rsidR="00EB1137" w:rsidRDefault="008C7A85" w:rsidP="00E93BE8">
      <w:pPr>
        <w:spacing w:after="30"/>
        <w:jc w:val="both"/>
        <w:rPr>
          <w:sz w:val="22"/>
          <w:szCs w:val="22"/>
        </w:rPr>
      </w:pPr>
      <w:r>
        <w:rPr>
          <w:sz w:val="22"/>
          <w:szCs w:val="22"/>
        </w:rPr>
        <w:t xml:space="preserve">Health promotion includes educating employees on healthy lifestyles and encouraging them to take responsibility for their own health (Pretorius, 2011:48).  This is done by organising wellness days, which are a significant way of educating employees on what health is, how to identify ill health and interventions on how to manage it (Pretorius, 2011:49).  </w:t>
      </w:r>
    </w:p>
    <w:p w:rsidR="00EB1137" w:rsidRDefault="00EB1137" w:rsidP="00E93BE8">
      <w:pPr>
        <w:spacing w:after="30"/>
        <w:jc w:val="both"/>
        <w:rPr>
          <w:sz w:val="22"/>
          <w:szCs w:val="22"/>
        </w:rPr>
      </w:pPr>
    </w:p>
    <w:p w:rsidR="00EB1137" w:rsidRDefault="008C7A85" w:rsidP="00E93BE8">
      <w:pPr>
        <w:pStyle w:val="Heading4"/>
        <w:spacing w:after="30"/>
        <w:rPr>
          <w:szCs w:val="22"/>
          <w:lang w:val="en-ZA"/>
        </w:rPr>
      </w:pPr>
      <w:bookmarkStart w:id="163" w:name="_Toc386541763"/>
      <w:bookmarkStart w:id="164" w:name="_Toc389309688"/>
      <w:r>
        <w:rPr>
          <w:szCs w:val="22"/>
          <w:lang w:val="en-ZA"/>
        </w:rPr>
        <w:t>2.4.3.2.          Health Education</w:t>
      </w:r>
      <w:bookmarkEnd w:id="163"/>
      <w:bookmarkEnd w:id="164"/>
    </w:p>
    <w:p w:rsidR="00EB1137" w:rsidRDefault="00EB1137" w:rsidP="00E93BE8">
      <w:pPr>
        <w:spacing w:after="30"/>
        <w:jc w:val="both"/>
        <w:rPr>
          <w:sz w:val="22"/>
          <w:szCs w:val="22"/>
          <w:lang w:val="en-ZA"/>
        </w:rPr>
      </w:pPr>
    </w:p>
    <w:p w:rsidR="00EB1137" w:rsidRDefault="008C7A85" w:rsidP="00E93BE8">
      <w:pPr>
        <w:spacing w:after="30"/>
        <w:jc w:val="both"/>
        <w:rPr>
          <w:sz w:val="22"/>
          <w:szCs w:val="22"/>
        </w:rPr>
      </w:pPr>
      <w:r>
        <w:rPr>
          <w:sz w:val="22"/>
          <w:szCs w:val="22"/>
        </w:rPr>
        <w:t xml:space="preserve">SCOHN (Burgel, Campand Lepping, 2000) listed the second function as workers’ health education.  Pretorius (2011:48) emphasised the rights of the employees to be educated in the health risks that they are exposed to whilst performing their normal duties.  </w:t>
      </w:r>
    </w:p>
    <w:p w:rsidR="00EB1137" w:rsidRDefault="008C7A85" w:rsidP="00E93BE8">
      <w:pPr>
        <w:spacing w:after="30"/>
        <w:jc w:val="both"/>
        <w:rPr>
          <w:sz w:val="22"/>
          <w:szCs w:val="22"/>
        </w:rPr>
      </w:pPr>
      <w:r>
        <w:rPr>
          <w:sz w:val="22"/>
          <w:szCs w:val="22"/>
        </w:rPr>
        <w:t xml:space="preserve">Kotze (1994:151) stresses the importance of educating employees on the risks that they are exposed to and the precautions that they should take to protect themselves.  </w:t>
      </w:r>
    </w:p>
    <w:p w:rsidR="00EB1137" w:rsidRDefault="00EB1137" w:rsidP="00E93BE8">
      <w:pPr>
        <w:spacing w:after="30"/>
        <w:jc w:val="both"/>
        <w:rPr>
          <w:sz w:val="22"/>
          <w:szCs w:val="22"/>
        </w:rPr>
      </w:pPr>
    </w:p>
    <w:p w:rsidR="00EB1137" w:rsidRDefault="008C7A85" w:rsidP="00E93BE8">
      <w:pPr>
        <w:pStyle w:val="Heading4"/>
        <w:spacing w:after="30"/>
        <w:rPr>
          <w:szCs w:val="22"/>
          <w:lang w:val="en-ZA"/>
        </w:rPr>
      </w:pPr>
      <w:bookmarkStart w:id="165" w:name="_Toc386541764"/>
      <w:bookmarkStart w:id="166" w:name="_Toc389309689"/>
      <w:r>
        <w:rPr>
          <w:szCs w:val="22"/>
          <w:lang w:val="en-ZA"/>
        </w:rPr>
        <w:t>2.4.3.3.      Counselling</w:t>
      </w:r>
      <w:bookmarkEnd w:id="165"/>
      <w:bookmarkEnd w:id="166"/>
    </w:p>
    <w:p w:rsidR="00EB1137" w:rsidRDefault="00EB1137" w:rsidP="00E93BE8">
      <w:pPr>
        <w:spacing w:after="30"/>
        <w:jc w:val="both"/>
        <w:rPr>
          <w:sz w:val="22"/>
          <w:szCs w:val="22"/>
          <w:lang w:val="en-ZA"/>
        </w:rPr>
      </w:pPr>
    </w:p>
    <w:p w:rsidR="00C7712E" w:rsidRPr="00EF79CD" w:rsidRDefault="006F3EE1" w:rsidP="00E93BE8">
      <w:pPr>
        <w:spacing w:after="30"/>
        <w:jc w:val="both"/>
        <w:rPr>
          <w:sz w:val="22"/>
          <w:szCs w:val="22"/>
        </w:rPr>
      </w:pPr>
      <w:r w:rsidRPr="00EF79CD">
        <w:rPr>
          <w:sz w:val="22"/>
          <w:szCs w:val="22"/>
        </w:rPr>
        <w:t>As the third function of an OHNP, Cracknell (1987</w:t>
      </w:r>
      <w:r w:rsidR="008C7A85">
        <w:rPr>
          <w:sz w:val="22"/>
          <w:szCs w:val="22"/>
        </w:rPr>
        <w:t xml:space="preserve">:307) recommends that counselling serves as an intervention to assist in the changing of behaviour along with further supportive interventions. </w:t>
      </w:r>
    </w:p>
    <w:p w:rsidR="00EB1137" w:rsidRDefault="008C7A85" w:rsidP="00E93BE8">
      <w:pPr>
        <w:spacing w:after="30"/>
        <w:jc w:val="both"/>
        <w:rPr>
          <w:sz w:val="22"/>
          <w:szCs w:val="22"/>
        </w:rPr>
      </w:pPr>
      <w:r>
        <w:rPr>
          <w:sz w:val="22"/>
          <w:szCs w:val="22"/>
        </w:rPr>
        <w:t xml:space="preserve">Counsellors should assist the employee/client to have insight into his/her problem.  Clients should also be assisted to develop interpersonal and communication skills.  </w:t>
      </w:r>
    </w:p>
    <w:p w:rsidR="00EB1137" w:rsidRDefault="008C7A85" w:rsidP="00E93BE8">
      <w:pPr>
        <w:spacing w:after="30"/>
        <w:jc w:val="both"/>
        <w:rPr>
          <w:sz w:val="22"/>
          <w:szCs w:val="22"/>
        </w:rPr>
      </w:pPr>
      <w:r>
        <w:rPr>
          <w:sz w:val="22"/>
          <w:szCs w:val="22"/>
        </w:rPr>
        <w:t xml:space="preserve">Interpersonal skills include being able to create a rapport with the client, so that the client feels that the counsellor is approachable, have the ability to listen and have verbal and non-verbal communication skills. The counsellor also needs to be able to structure the therapy and know how to terminate the session.   </w:t>
      </w:r>
    </w:p>
    <w:p w:rsidR="00EB1137" w:rsidRDefault="00EB1137" w:rsidP="00E93BE8">
      <w:pPr>
        <w:spacing w:after="30"/>
        <w:jc w:val="both"/>
        <w:rPr>
          <w:sz w:val="22"/>
          <w:szCs w:val="22"/>
        </w:rPr>
      </w:pPr>
    </w:p>
    <w:p w:rsidR="00EB1137" w:rsidRDefault="008C7A85" w:rsidP="00E93BE8">
      <w:pPr>
        <w:autoSpaceDE w:val="0"/>
        <w:autoSpaceDN w:val="0"/>
        <w:adjustRightInd w:val="0"/>
        <w:spacing w:after="30"/>
        <w:jc w:val="both"/>
        <w:rPr>
          <w:sz w:val="22"/>
          <w:szCs w:val="22"/>
        </w:rPr>
      </w:pPr>
      <w:r>
        <w:rPr>
          <w:sz w:val="22"/>
          <w:szCs w:val="22"/>
        </w:rPr>
        <w:lastRenderedPageBreak/>
        <w:t>The OHNP may be the first point of contact and the only health professional on site to provide assistance to employees/employers in dealing with work-related stress, personal psychological challenges or family-related problems (WHO, 2003; DoH, 2003).  This can include workload, work relationships and psychosocial problems.  Therefore, counselling services should be available to those who need it (DoH. 2003). The OHNPs can use their counselling or reflective listening skills to support the troubled employees and ensure that they are referred for professional assistance (WHO, 2003:257).</w:t>
      </w:r>
    </w:p>
    <w:p w:rsidR="00EB1137" w:rsidRDefault="00EB1137" w:rsidP="00E93BE8">
      <w:pPr>
        <w:autoSpaceDE w:val="0"/>
        <w:autoSpaceDN w:val="0"/>
        <w:adjustRightInd w:val="0"/>
        <w:spacing w:after="30"/>
        <w:jc w:val="both"/>
        <w:rPr>
          <w:sz w:val="22"/>
          <w:szCs w:val="22"/>
        </w:rPr>
      </w:pPr>
    </w:p>
    <w:p w:rsidR="00EB1137" w:rsidRDefault="008C7A85" w:rsidP="00E93BE8">
      <w:pPr>
        <w:spacing w:after="30"/>
        <w:jc w:val="both"/>
        <w:rPr>
          <w:sz w:val="22"/>
          <w:szCs w:val="22"/>
        </w:rPr>
      </w:pPr>
      <w:r>
        <w:rPr>
          <w:sz w:val="22"/>
          <w:szCs w:val="22"/>
        </w:rPr>
        <w:t xml:space="preserve">Counselling is not only for employees but for employers as well.  Kawaharada (2005:119) stresses that OHNPs must support managers by providing care for the caregiver services as they need to deal with employees with mental health problems.  Managers have to deal with employees that have depression, schizophrenia, alcohol and drug dependencies and personality disorders.  As a result, the managers also have to deal with the inability and unwillingness of employees to do work assigned to them, absenteeism without leave and attempted suicide.  </w:t>
      </w:r>
    </w:p>
    <w:p w:rsidR="00EB1137" w:rsidRDefault="008C7A85" w:rsidP="00E93BE8">
      <w:pPr>
        <w:spacing w:after="30"/>
        <w:jc w:val="both"/>
        <w:rPr>
          <w:sz w:val="22"/>
          <w:szCs w:val="22"/>
        </w:rPr>
      </w:pPr>
      <w:r>
        <w:rPr>
          <w:sz w:val="22"/>
          <w:szCs w:val="22"/>
        </w:rPr>
        <w:t xml:space="preserve">To concur, Delobelle </w:t>
      </w:r>
      <w:r>
        <w:rPr>
          <w:i/>
          <w:sz w:val="22"/>
          <w:szCs w:val="22"/>
        </w:rPr>
        <w:t>et al</w:t>
      </w:r>
      <w:r>
        <w:rPr>
          <w:sz w:val="22"/>
          <w:szCs w:val="22"/>
        </w:rPr>
        <w:t xml:space="preserve"> (2011:380) state that maintaining a healthy workforce and offering support and counselling, to decrease workplace stress, are important.</w:t>
      </w:r>
    </w:p>
    <w:p w:rsidR="00EB1137" w:rsidRDefault="00EB1137" w:rsidP="00E93BE8">
      <w:pPr>
        <w:spacing w:after="30"/>
        <w:jc w:val="both"/>
        <w:rPr>
          <w:sz w:val="22"/>
          <w:szCs w:val="22"/>
        </w:rPr>
      </w:pPr>
    </w:p>
    <w:p w:rsidR="00EB1137" w:rsidRDefault="008C7A85" w:rsidP="00E93BE8">
      <w:pPr>
        <w:spacing w:after="30"/>
        <w:jc w:val="both"/>
        <w:rPr>
          <w:sz w:val="22"/>
          <w:szCs w:val="22"/>
        </w:rPr>
      </w:pPr>
      <w:r>
        <w:rPr>
          <w:sz w:val="22"/>
          <w:szCs w:val="22"/>
        </w:rPr>
        <w:t xml:space="preserve">In addition, Demmer (2007:869) emphasises that although the people of South Africa cope with AIDS-related loss, the same as the West, the availability of informal and formal support determines how they cope. Suggested bereavement interventions should be culturally, appropriately developed. </w:t>
      </w:r>
    </w:p>
    <w:p w:rsidR="00EB1137" w:rsidRDefault="008C7A85" w:rsidP="00E93BE8">
      <w:pPr>
        <w:spacing w:after="30"/>
        <w:jc w:val="both"/>
        <w:rPr>
          <w:sz w:val="22"/>
          <w:szCs w:val="22"/>
        </w:rPr>
      </w:pPr>
      <w:r>
        <w:rPr>
          <w:sz w:val="22"/>
          <w:szCs w:val="22"/>
        </w:rPr>
        <w:t>OHNPs and health workers are also in need of counselling and not only to counsel.  Further reasons for the availability of counselling facilities to OHNPs are the stressful aspects of their work that have been  reported, such as rapid changes, the increased  amount of office work, the wide range (scope) of their work and clients’ multiple problems (Naumanen-Tuomela, n.d:8). Another effective type of counselling is telephonic counselling, to offer support.  In a review done by Stead, Perera and Lancaster (2006), they found telephone counselling to be very effective.</w:t>
      </w:r>
    </w:p>
    <w:p w:rsidR="00EB1137" w:rsidRDefault="00EB1137" w:rsidP="00E93BE8">
      <w:pPr>
        <w:autoSpaceDE w:val="0"/>
        <w:autoSpaceDN w:val="0"/>
        <w:adjustRightInd w:val="0"/>
        <w:spacing w:after="30"/>
        <w:jc w:val="both"/>
        <w:rPr>
          <w:sz w:val="22"/>
          <w:szCs w:val="22"/>
        </w:rPr>
      </w:pPr>
    </w:p>
    <w:p w:rsidR="00EB1137" w:rsidRDefault="008C7A85" w:rsidP="00E93BE8">
      <w:pPr>
        <w:autoSpaceDE w:val="0"/>
        <w:autoSpaceDN w:val="0"/>
        <w:adjustRightInd w:val="0"/>
        <w:spacing w:after="30"/>
        <w:jc w:val="both"/>
        <w:rPr>
          <w:sz w:val="22"/>
          <w:szCs w:val="22"/>
        </w:rPr>
      </w:pPr>
      <w:r>
        <w:rPr>
          <w:sz w:val="22"/>
          <w:szCs w:val="22"/>
        </w:rPr>
        <w:t xml:space="preserve">Allenby (2001:37), a nurse counsellor, states that the calls that she has received are on diverse topics.  Topics include genetic screening and having just been diagnosed with cancer.  Callers are young, old, rich and poor and, as stated by Allenby (2001:37), “from all walks of life”.  She spends time reassuring patients, by giving them small amounts of information, so that they can come to terms with their problems.  Allenby (2001:37) suggests that more nurses use this type of service to augment what they do in the clinical setting. </w:t>
      </w:r>
    </w:p>
    <w:p w:rsidR="00EB1137" w:rsidRDefault="00EB1137" w:rsidP="00E93BE8">
      <w:pPr>
        <w:autoSpaceDE w:val="0"/>
        <w:autoSpaceDN w:val="0"/>
        <w:adjustRightInd w:val="0"/>
        <w:spacing w:after="30"/>
        <w:jc w:val="both"/>
        <w:rPr>
          <w:sz w:val="22"/>
          <w:szCs w:val="22"/>
        </w:rPr>
      </w:pPr>
    </w:p>
    <w:p w:rsidR="00EB1137" w:rsidRDefault="008C7A85" w:rsidP="00E93BE8">
      <w:pPr>
        <w:autoSpaceDE w:val="0"/>
        <w:autoSpaceDN w:val="0"/>
        <w:adjustRightInd w:val="0"/>
        <w:spacing w:after="30"/>
        <w:jc w:val="both"/>
        <w:rPr>
          <w:sz w:val="22"/>
          <w:szCs w:val="22"/>
        </w:rPr>
      </w:pPr>
      <w:r>
        <w:rPr>
          <w:sz w:val="22"/>
          <w:szCs w:val="22"/>
        </w:rPr>
        <w:lastRenderedPageBreak/>
        <w:t xml:space="preserve">In her research, Myers (2013:10) suggests a strategy to expand the availability of free alcohol and drug (AOD) services to the primary health services, located within reach of people in need of it.  This would alleviate the financial burden of users and reduce the geographic barriers to AOD treatment access.  </w:t>
      </w:r>
    </w:p>
    <w:p w:rsidR="00A9522D" w:rsidRDefault="00A9522D" w:rsidP="00E93BE8">
      <w:pPr>
        <w:autoSpaceDE w:val="0"/>
        <w:autoSpaceDN w:val="0"/>
        <w:adjustRightInd w:val="0"/>
        <w:spacing w:after="30"/>
        <w:jc w:val="both"/>
        <w:rPr>
          <w:sz w:val="22"/>
          <w:szCs w:val="22"/>
        </w:rPr>
      </w:pPr>
    </w:p>
    <w:p w:rsidR="00EB1137" w:rsidRDefault="008C7A85" w:rsidP="00E93BE8">
      <w:pPr>
        <w:autoSpaceDE w:val="0"/>
        <w:autoSpaceDN w:val="0"/>
        <w:adjustRightInd w:val="0"/>
        <w:spacing w:after="30"/>
        <w:jc w:val="both"/>
        <w:rPr>
          <w:sz w:val="22"/>
          <w:szCs w:val="22"/>
        </w:rPr>
      </w:pPr>
      <w:r>
        <w:rPr>
          <w:sz w:val="22"/>
          <w:szCs w:val="22"/>
        </w:rPr>
        <w:t>This would also mean that the nurses would have to have relevant training to deal with counselling of these users.  This can also be applied to other health counselling practices. The aim is to give the patient a chance to deal with his/her concerns and to absorb the information that he/she needs, therefore giving the patient an opportunity to participate in the process of his/her recovery (Kettunen, Poskiparta and Liimatainen, 2000:234).</w:t>
      </w:r>
    </w:p>
    <w:p w:rsidR="00EB1137" w:rsidRDefault="00EB1137" w:rsidP="00E93BE8">
      <w:pPr>
        <w:spacing w:after="30"/>
        <w:jc w:val="both"/>
        <w:rPr>
          <w:sz w:val="22"/>
          <w:szCs w:val="22"/>
        </w:rPr>
      </w:pPr>
    </w:p>
    <w:p w:rsidR="00EB1137" w:rsidRDefault="006F3EE1" w:rsidP="00E93BE8">
      <w:pPr>
        <w:pStyle w:val="Heading4"/>
        <w:spacing w:after="30"/>
        <w:rPr>
          <w:szCs w:val="22"/>
          <w:lang w:val="en-ZA"/>
        </w:rPr>
      </w:pPr>
      <w:bookmarkStart w:id="167" w:name="_Toc386541765"/>
      <w:bookmarkStart w:id="168" w:name="_Toc389309690"/>
      <w:r w:rsidRPr="00EF79CD">
        <w:rPr>
          <w:szCs w:val="22"/>
          <w:lang w:val="en-ZA"/>
        </w:rPr>
        <w:t>2.4.3.4.       First Aid</w:t>
      </w:r>
      <w:bookmarkEnd w:id="167"/>
      <w:bookmarkEnd w:id="168"/>
    </w:p>
    <w:p w:rsidR="00C7712E" w:rsidRPr="00EF79CD" w:rsidRDefault="008C7A85" w:rsidP="00E93BE8">
      <w:pPr>
        <w:tabs>
          <w:tab w:val="left" w:pos="1164"/>
        </w:tabs>
        <w:spacing w:after="30"/>
        <w:jc w:val="both"/>
        <w:rPr>
          <w:sz w:val="22"/>
          <w:szCs w:val="22"/>
          <w:lang w:val="en-ZA"/>
        </w:rPr>
      </w:pPr>
      <w:r w:rsidRPr="008C7A85">
        <w:rPr>
          <w:sz w:val="22"/>
          <w:szCs w:val="22"/>
          <w:lang w:val="en-ZA"/>
        </w:rPr>
        <w:tab/>
      </w:r>
    </w:p>
    <w:p w:rsidR="00EB1137" w:rsidRDefault="006F3EE1" w:rsidP="00E93BE8">
      <w:pPr>
        <w:spacing w:after="30"/>
        <w:jc w:val="both"/>
        <w:rPr>
          <w:sz w:val="22"/>
          <w:szCs w:val="22"/>
        </w:rPr>
      </w:pPr>
      <w:r w:rsidRPr="00EF79CD">
        <w:rPr>
          <w:sz w:val="22"/>
          <w:szCs w:val="22"/>
        </w:rPr>
        <w:t>The fourth function is applying First Aid in the case of injuries sustained by employees</w:t>
      </w:r>
      <w:r w:rsidR="008C7A85">
        <w:rPr>
          <w:sz w:val="22"/>
          <w:szCs w:val="22"/>
        </w:rPr>
        <w:t>, whilst performing their normal duties (Burgel, Camp and Lepping, 2000).  The OHNP must ensure that her skills to deal with emergencies are up-to-date, in order to effectively manage any emergencies occurring in the workplace (Pretorius, 2011:46). The goal of First Aid is to preserve life and to prevent an injury or illness from worsening, or to help speed up recovery (Beers et al, (2003).  The OHNP is a key person in applying First Aid, unlike nurses employed in a hospital (Nordqvist, 2014: n.d).</w:t>
      </w:r>
    </w:p>
    <w:p w:rsidR="00EB1137" w:rsidRDefault="00EB1137" w:rsidP="00E93BE8">
      <w:pPr>
        <w:spacing w:after="30"/>
        <w:jc w:val="both"/>
        <w:rPr>
          <w:sz w:val="22"/>
          <w:szCs w:val="22"/>
        </w:rPr>
      </w:pPr>
    </w:p>
    <w:p w:rsidR="00EB1137" w:rsidRDefault="008C7A85" w:rsidP="00E93BE8">
      <w:pPr>
        <w:spacing w:after="30"/>
        <w:jc w:val="both"/>
        <w:rPr>
          <w:sz w:val="22"/>
          <w:szCs w:val="22"/>
        </w:rPr>
      </w:pPr>
      <w:r>
        <w:rPr>
          <w:sz w:val="22"/>
          <w:szCs w:val="22"/>
        </w:rPr>
        <w:t xml:space="preserve">The key components of First Aid are to preserve life, to prevent deterioration and to promote recovery (Nordqvist, 2014:n.p).  In an international survey, conducted by the </w:t>
      </w:r>
      <w:r w:rsidRPr="00A10D14">
        <w:rPr>
          <w:sz w:val="22"/>
          <w:szCs w:val="22"/>
        </w:rPr>
        <w:t>Scientific Commission on Occupational Health Nursing</w:t>
      </w:r>
      <w:r w:rsidR="006F3EE1" w:rsidRPr="00A10D14">
        <w:rPr>
          <w:sz w:val="22"/>
          <w:szCs w:val="22"/>
        </w:rPr>
        <w:t xml:space="preserve"> </w:t>
      </w:r>
      <w:r w:rsidR="006F3EE1" w:rsidRPr="00EF79CD">
        <w:rPr>
          <w:sz w:val="22"/>
          <w:szCs w:val="22"/>
        </w:rPr>
        <w:t>(SCOHN), First Aid was one of the ten functions performed by OHNPs.  The OHNP must ensure that her First Aid skills are relevant and c</w:t>
      </w:r>
      <w:r>
        <w:rPr>
          <w:sz w:val="22"/>
          <w:szCs w:val="22"/>
        </w:rPr>
        <w:t>urrent, so that employees receive treatment that is immediate and appropriate to the injury received at work.  First Aid needs to be specific to the organisation, or due to a medical emergency (DoH, 2013;20 Pretorius, 2010:46).</w:t>
      </w:r>
    </w:p>
    <w:p w:rsidR="00EB1137" w:rsidRDefault="00EB1137" w:rsidP="00E93BE8">
      <w:pPr>
        <w:shd w:val="clear" w:color="auto" w:fill="FFFFFF"/>
        <w:spacing w:after="30"/>
        <w:jc w:val="both"/>
        <w:rPr>
          <w:sz w:val="22"/>
          <w:szCs w:val="22"/>
        </w:rPr>
      </w:pPr>
    </w:p>
    <w:p w:rsidR="00EB1137" w:rsidRDefault="008C7A85" w:rsidP="00E93BE8">
      <w:pPr>
        <w:spacing w:after="30"/>
        <w:jc w:val="both"/>
        <w:rPr>
          <w:sz w:val="22"/>
          <w:szCs w:val="22"/>
        </w:rPr>
      </w:pPr>
      <w:r>
        <w:rPr>
          <w:sz w:val="22"/>
          <w:szCs w:val="22"/>
        </w:rPr>
        <w:t xml:space="preserve">According to the WHO, the OHNP has a great deal of clinical expertise to deal with sick and injured employees, especially where hazardous conditions exist at work. OHNPs are employed in mines, on oil rigs, in the desert regions or in areas where the health care systems are not yet fully developed (WHO,2001:30).  She will have to be familiar with a wide range of emergency care techniques and may have developed additional skills in order to fulfil this role. </w:t>
      </w:r>
    </w:p>
    <w:p w:rsidR="00A9522D" w:rsidRDefault="00A9522D" w:rsidP="00E93BE8">
      <w:pPr>
        <w:spacing w:after="30"/>
        <w:jc w:val="both"/>
        <w:rPr>
          <w:sz w:val="22"/>
          <w:szCs w:val="22"/>
        </w:rPr>
      </w:pPr>
    </w:p>
    <w:p w:rsidR="00EB1137" w:rsidRDefault="008C7A85" w:rsidP="00E93BE8">
      <w:pPr>
        <w:spacing w:after="30"/>
        <w:jc w:val="both"/>
        <w:rPr>
          <w:sz w:val="22"/>
          <w:szCs w:val="22"/>
        </w:rPr>
      </w:pPr>
      <w:r>
        <w:rPr>
          <w:sz w:val="22"/>
          <w:szCs w:val="22"/>
        </w:rPr>
        <w:lastRenderedPageBreak/>
        <w:t xml:space="preserve">In other instances, where emergency services are nearby, the OHNP may simply provide an additional level of support, beyond that which can be provided by the industrial First Aider (WHO, 2001:30).  DoH states that the OHNP must be aware of her role in disaster management and must ensure that the staff is First- Aid trained and that the necessary equipment is available, as per the </w:t>
      </w:r>
      <w:r w:rsidRPr="00A10D14">
        <w:rPr>
          <w:sz w:val="22"/>
          <w:szCs w:val="22"/>
        </w:rPr>
        <w:t>Occupational Health and Safety Act</w:t>
      </w:r>
      <w:r w:rsidR="006F3EE1" w:rsidRPr="00EF79CD">
        <w:rPr>
          <w:i/>
          <w:sz w:val="22"/>
          <w:szCs w:val="22"/>
        </w:rPr>
        <w:t xml:space="preserve"> </w:t>
      </w:r>
      <w:r>
        <w:rPr>
          <w:sz w:val="22"/>
          <w:szCs w:val="22"/>
        </w:rPr>
        <w:t>(OHS Act)</w:t>
      </w:r>
      <w:r w:rsidRPr="008C7A85">
        <w:rPr>
          <w:i/>
          <w:sz w:val="22"/>
          <w:szCs w:val="22"/>
        </w:rPr>
        <w:t xml:space="preserve">, </w:t>
      </w:r>
      <w:r w:rsidRPr="00A10D14">
        <w:rPr>
          <w:sz w:val="22"/>
          <w:szCs w:val="22"/>
        </w:rPr>
        <w:t>number 85 of 1993</w:t>
      </w:r>
      <w:r w:rsidR="006F3EE1" w:rsidRPr="00A10D14">
        <w:rPr>
          <w:sz w:val="22"/>
          <w:szCs w:val="22"/>
        </w:rPr>
        <w:t xml:space="preserve"> </w:t>
      </w:r>
      <w:r w:rsidR="006F3EE1" w:rsidRPr="00EF79CD">
        <w:rPr>
          <w:sz w:val="22"/>
          <w:szCs w:val="22"/>
        </w:rPr>
        <w:t>(DoH, 2013:20).</w:t>
      </w:r>
    </w:p>
    <w:p w:rsidR="00EB1137" w:rsidRDefault="00EB1137" w:rsidP="00E93BE8">
      <w:pPr>
        <w:spacing w:after="30"/>
        <w:jc w:val="both"/>
        <w:rPr>
          <w:sz w:val="22"/>
          <w:szCs w:val="22"/>
        </w:rPr>
      </w:pPr>
    </w:p>
    <w:p w:rsidR="00EB1137" w:rsidRDefault="008C7A85" w:rsidP="00E93BE8">
      <w:pPr>
        <w:spacing w:after="30"/>
        <w:jc w:val="both"/>
        <w:rPr>
          <w:color w:val="000000"/>
          <w:sz w:val="22"/>
          <w:szCs w:val="22"/>
        </w:rPr>
      </w:pPr>
      <w:r>
        <w:rPr>
          <w:sz w:val="22"/>
          <w:szCs w:val="22"/>
        </w:rPr>
        <w:t xml:space="preserve">In Australia, their legislation prescribes that First Aid be performed against a code of practice, to achieve compliance.  Codes of practice are admissible in court, as they provide evidence of what is known about the hazards and risks, and provide evidence that all reasonably practicable steps were taken when First Aid was rendered.  </w:t>
      </w:r>
      <w:r>
        <w:rPr>
          <w:color w:val="000000"/>
          <w:sz w:val="22"/>
          <w:szCs w:val="22"/>
        </w:rPr>
        <w:t xml:space="preserve">Like regulations, codes of practice deal with particular issues and do not cover all hazards or risks that may arise. </w:t>
      </w:r>
    </w:p>
    <w:p w:rsidR="00EB1137" w:rsidRDefault="008C7A85" w:rsidP="00E93BE8">
      <w:pPr>
        <w:spacing w:after="30"/>
        <w:jc w:val="both"/>
        <w:rPr>
          <w:color w:val="000000"/>
          <w:sz w:val="22"/>
          <w:szCs w:val="22"/>
        </w:rPr>
      </w:pPr>
      <w:r>
        <w:rPr>
          <w:color w:val="000000"/>
          <w:sz w:val="22"/>
          <w:szCs w:val="22"/>
        </w:rPr>
        <w:t>Upon issuing a prohibition notice, an inspector may refer to the code of practice.  An inspector may refer to an approved code of practice when issuing an improvement or prohibition notice (Safe Work Australia, 2012: n.p).</w:t>
      </w:r>
    </w:p>
    <w:p w:rsidR="00EB1137" w:rsidRDefault="00EB1137" w:rsidP="00E93BE8">
      <w:pPr>
        <w:spacing w:after="30"/>
        <w:jc w:val="both"/>
        <w:rPr>
          <w:color w:val="000000"/>
          <w:sz w:val="22"/>
          <w:szCs w:val="22"/>
        </w:rPr>
      </w:pPr>
    </w:p>
    <w:p w:rsidR="00EB1137" w:rsidRDefault="008C7A85" w:rsidP="00E93BE8">
      <w:pPr>
        <w:pStyle w:val="Heading4"/>
        <w:spacing w:after="30"/>
        <w:rPr>
          <w:szCs w:val="22"/>
          <w:lang w:val="en-ZA"/>
        </w:rPr>
      </w:pPr>
      <w:bookmarkStart w:id="169" w:name="_Toc386541766"/>
      <w:bookmarkStart w:id="170" w:name="_Toc389309691"/>
      <w:r>
        <w:rPr>
          <w:szCs w:val="22"/>
          <w:lang w:val="en-ZA"/>
        </w:rPr>
        <w:t>2.4.3.5.        Direct Care</w:t>
      </w:r>
      <w:bookmarkEnd w:id="169"/>
      <w:r>
        <w:rPr>
          <w:szCs w:val="22"/>
          <w:lang w:val="en-ZA"/>
        </w:rPr>
        <w:t>/Primary Health Care</w:t>
      </w:r>
      <w:bookmarkEnd w:id="170"/>
    </w:p>
    <w:p w:rsidR="00EB1137" w:rsidRDefault="00EB1137" w:rsidP="00E93BE8">
      <w:pPr>
        <w:pStyle w:val="Heading3"/>
        <w:spacing w:after="30"/>
        <w:jc w:val="both"/>
        <w:rPr>
          <w:sz w:val="22"/>
          <w:szCs w:val="22"/>
          <w:lang w:val="en-ZA"/>
        </w:rPr>
      </w:pPr>
    </w:p>
    <w:p w:rsidR="00EB1137" w:rsidRDefault="006F3EE1" w:rsidP="00E93BE8">
      <w:pPr>
        <w:spacing w:after="30"/>
        <w:jc w:val="both"/>
        <w:rPr>
          <w:sz w:val="22"/>
          <w:szCs w:val="22"/>
        </w:rPr>
      </w:pPr>
      <w:r w:rsidRPr="00EF79CD">
        <w:rPr>
          <w:sz w:val="22"/>
          <w:szCs w:val="22"/>
          <w:lang w:val="en-ZA"/>
        </w:rPr>
        <w:t xml:space="preserve">Direct care has been identified as the fifth function by SCOHN </w:t>
      </w:r>
      <w:r w:rsidR="008C7A85">
        <w:rPr>
          <w:sz w:val="22"/>
          <w:szCs w:val="22"/>
        </w:rPr>
        <w:t xml:space="preserve">(Burgel, Campand Lepping, 2000).  Direct care is similar to what we call Primary Health Care (PHC). The goal of PHC is to prevent complications, promote recovery and facilitate rehabilitation of both occupational and non-occupational illness and injury (Pretorius, 2011:46).  </w:t>
      </w:r>
    </w:p>
    <w:p w:rsidR="00A9522D" w:rsidRDefault="00A9522D" w:rsidP="00E93BE8">
      <w:pPr>
        <w:spacing w:after="30"/>
        <w:jc w:val="both"/>
        <w:rPr>
          <w:sz w:val="22"/>
          <w:szCs w:val="22"/>
        </w:rPr>
      </w:pPr>
    </w:p>
    <w:p w:rsidR="00EB1137" w:rsidRDefault="008C7A85" w:rsidP="00E93BE8">
      <w:pPr>
        <w:spacing w:after="30"/>
        <w:jc w:val="both"/>
        <w:rPr>
          <w:sz w:val="22"/>
          <w:szCs w:val="22"/>
        </w:rPr>
      </w:pPr>
      <w:r>
        <w:rPr>
          <w:sz w:val="22"/>
          <w:szCs w:val="22"/>
        </w:rPr>
        <w:t xml:space="preserve">Kotze (1994:143) states that PHC is the contact with medical personnel at work, for treatment of day-to-day illnesses and treatment and follow-up of injuries on duty. </w:t>
      </w:r>
    </w:p>
    <w:p w:rsidR="00EB1137" w:rsidRDefault="008C7A85" w:rsidP="00E93BE8">
      <w:pPr>
        <w:spacing w:after="30"/>
        <w:jc w:val="both"/>
        <w:rPr>
          <w:sz w:val="22"/>
          <w:szCs w:val="22"/>
        </w:rPr>
      </w:pPr>
      <w:r>
        <w:rPr>
          <w:sz w:val="22"/>
          <w:szCs w:val="22"/>
        </w:rPr>
        <w:t xml:space="preserve">Primary Health Care “refers to services provided by general practitioners, nurses or allied health professionals and is regarded as the first point of entry to the health system” (Dookie and Singh, 2012:2).  PHC is incorporated into the </w:t>
      </w:r>
      <w:r w:rsidRPr="008C7A85">
        <w:rPr>
          <w:i/>
          <w:sz w:val="22"/>
          <w:szCs w:val="22"/>
        </w:rPr>
        <w:t>National Development Strategy</w:t>
      </w:r>
      <w:r w:rsidR="006F3EE1" w:rsidRPr="00EF79CD">
        <w:rPr>
          <w:i/>
          <w:sz w:val="22"/>
          <w:szCs w:val="22"/>
        </w:rPr>
        <w:t>,</w:t>
      </w:r>
      <w:r>
        <w:rPr>
          <w:sz w:val="22"/>
          <w:szCs w:val="22"/>
        </w:rPr>
        <w:t xml:space="preserve"> to ensure health for all South Africans (ANC1994:21).</w:t>
      </w:r>
    </w:p>
    <w:p w:rsidR="00EB1137" w:rsidRDefault="00EB1137" w:rsidP="00E93BE8">
      <w:pPr>
        <w:spacing w:after="30"/>
        <w:jc w:val="both"/>
        <w:rPr>
          <w:sz w:val="22"/>
          <w:szCs w:val="22"/>
        </w:rPr>
      </w:pPr>
    </w:p>
    <w:p w:rsidR="00EB1137" w:rsidRDefault="008C7A85" w:rsidP="00E93BE8">
      <w:pPr>
        <w:spacing w:after="30"/>
        <w:jc w:val="both"/>
        <w:rPr>
          <w:sz w:val="22"/>
          <w:szCs w:val="22"/>
        </w:rPr>
      </w:pPr>
      <w:r>
        <w:rPr>
          <w:sz w:val="22"/>
          <w:szCs w:val="22"/>
        </w:rPr>
        <w:t xml:space="preserve">PHC strives towards prevention of disease and focuses on individuals and families (Dookie and Singh, 2012:2).  PHC is based on early diagnosis, treatment and referral to secondary or tertiary care.  It also focuses on health risks and health education for the individual and the family.  The eight basic components of PHC include the education of health problems and prevention strategies, and the promotion of food supply and nutrition.  In addition, safe water and sanitation are promoted, as well as maternal and child-health care and immunisation against major infectious diseases.  Lastly, PHC involves prevention of endemic diseases, </w:t>
      </w:r>
      <w:r>
        <w:rPr>
          <w:sz w:val="22"/>
          <w:szCs w:val="22"/>
        </w:rPr>
        <w:lastRenderedPageBreak/>
        <w:t xml:space="preserve">treatment of common diseases and injuries, and provision of essential drugs (Dennill, King and Swanepoel, 1999:3; Dookie and Singh, 2012:2).  Dr Lerbeghe (2012:2) noted several characteristics of PHC, namely a professional workforce and comprehensive, integrated and safe service.  He also notes that the providers must have respect for their patients. </w:t>
      </w:r>
    </w:p>
    <w:p w:rsidR="00EB1137" w:rsidRDefault="00EB1137" w:rsidP="00E93BE8">
      <w:pPr>
        <w:spacing w:after="30"/>
        <w:jc w:val="both"/>
        <w:rPr>
          <w:sz w:val="22"/>
          <w:szCs w:val="22"/>
        </w:rPr>
      </w:pPr>
    </w:p>
    <w:p w:rsidR="00EB1137" w:rsidRDefault="008C7A85" w:rsidP="00E93BE8">
      <w:pPr>
        <w:spacing w:after="30"/>
        <w:jc w:val="both"/>
        <w:rPr>
          <w:sz w:val="22"/>
          <w:szCs w:val="22"/>
        </w:rPr>
      </w:pPr>
      <w:r>
        <w:rPr>
          <w:sz w:val="22"/>
          <w:szCs w:val="22"/>
        </w:rPr>
        <w:t xml:space="preserve">In Australia, PHC is practised by General Nurses (GNs), Community Health Nurses (CHNs), Maternal and Child Health Nurses, School Nurses (SNs) and OHNPs.  </w:t>
      </w:r>
    </w:p>
    <w:p w:rsidR="00EB1137" w:rsidRDefault="008C7A85" w:rsidP="00E93BE8">
      <w:pPr>
        <w:spacing w:after="30"/>
        <w:jc w:val="both"/>
        <w:rPr>
          <w:sz w:val="22"/>
          <w:szCs w:val="22"/>
        </w:rPr>
      </w:pPr>
      <w:r>
        <w:rPr>
          <w:sz w:val="22"/>
          <w:szCs w:val="22"/>
        </w:rPr>
        <w:t xml:space="preserve">The GNs work in collaboration with the General Practitioners (GPs) and they provide chronic disease management, lifestyle education, cancer management, health promotion, wound management, immunisation and women’s health services.   </w:t>
      </w:r>
    </w:p>
    <w:p w:rsidR="00EB1137" w:rsidRDefault="008C7A85" w:rsidP="00E93BE8">
      <w:pPr>
        <w:spacing w:after="30"/>
        <w:jc w:val="both"/>
        <w:rPr>
          <w:sz w:val="22"/>
          <w:szCs w:val="22"/>
        </w:rPr>
      </w:pPr>
      <w:r>
        <w:rPr>
          <w:sz w:val="22"/>
          <w:szCs w:val="22"/>
        </w:rPr>
        <w:t xml:space="preserve">The difference between the GN and the CHN is that the CHN empowers people to change unhealthy lifestyles and provides post-acute care to patients at home.  </w:t>
      </w:r>
    </w:p>
    <w:p w:rsidR="00EB1137" w:rsidRDefault="008C7A85" w:rsidP="00E93BE8">
      <w:pPr>
        <w:spacing w:after="30"/>
        <w:jc w:val="both"/>
        <w:rPr>
          <w:sz w:val="22"/>
          <w:szCs w:val="22"/>
        </w:rPr>
      </w:pPr>
      <w:r>
        <w:rPr>
          <w:sz w:val="22"/>
          <w:szCs w:val="22"/>
        </w:rPr>
        <w:t xml:space="preserve">The Maternal and Child Health Nurse conducts home visits and provides health education within groups and to individuals.  These nurses also address issues of family health.  </w:t>
      </w:r>
    </w:p>
    <w:p w:rsidR="00EB1137" w:rsidRDefault="008C7A85" w:rsidP="00E93BE8">
      <w:pPr>
        <w:spacing w:after="30"/>
        <w:jc w:val="both"/>
        <w:rPr>
          <w:sz w:val="22"/>
          <w:szCs w:val="22"/>
        </w:rPr>
      </w:pPr>
      <w:r>
        <w:rPr>
          <w:sz w:val="22"/>
          <w:szCs w:val="22"/>
        </w:rPr>
        <w:t xml:space="preserve">The SN conducts health assessment for children entering school for the first time.  They also do extensive health promotion, covering alcohol abuse, drugs and smoking etc.   </w:t>
      </w:r>
    </w:p>
    <w:p w:rsidR="00EB1137" w:rsidRDefault="008C7A85" w:rsidP="00E93BE8">
      <w:pPr>
        <w:spacing w:after="30"/>
        <w:jc w:val="both"/>
        <w:rPr>
          <w:sz w:val="22"/>
          <w:szCs w:val="22"/>
        </w:rPr>
      </w:pPr>
      <w:r>
        <w:rPr>
          <w:sz w:val="22"/>
          <w:szCs w:val="22"/>
        </w:rPr>
        <w:t>Finally, the OHNP provides specialist health and safety advice, First Aid and injury management.  She also counsels and provides health education, chronic-illness and return-to-work programmes (Australian Nursing Federation, 2011:1).  The OHNP also co-ordinates care on behalf of the patient (Jones, 1972:105).</w:t>
      </w:r>
    </w:p>
    <w:p w:rsidR="00EB1137" w:rsidRDefault="00EB1137" w:rsidP="00E93BE8">
      <w:pPr>
        <w:autoSpaceDE w:val="0"/>
        <w:autoSpaceDN w:val="0"/>
        <w:adjustRightInd w:val="0"/>
        <w:spacing w:after="30" w:line="240" w:lineRule="auto"/>
        <w:jc w:val="both"/>
        <w:rPr>
          <w:i/>
          <w:iCs/>
          <w:sz w:val="22"/>
          <w:szCs w:val="22"/>
        </w:rPr>
      </w:pPr>
    </w:p>
    <w:p w:rsidR="00EB1137" w:rsidRDefault="008C7A85" w:rsidP="00E93BE8">
      <w:pPr>
        <w:autoSpaceDE w:val="0"/>
        <w:autoSpaceDN w:val="0"/>
        <w:adjustRightInd w:val="0"/>
        <w:spacing w:after="30"/>
        <w:jc w:val="both"/>
        <w:rPr>
          <w:iCs/>
          <w:sz w:val="22"/>
          <w:szCs w:val="22"/>
        </w:rPr>
      </w:pPr>
      <w:r>
        <w:rPr>
          <w:iCs/>
          <w:sz w:val="22"/>
          <w:szCs w:val="22"/>
        </w:rPr>
        <w:t xml:space="preserve">In Brazil, PHC is rendered by using family-health teams that consist of one physician, one nurse and a nurse’s assistant with 4-6 community-health agents.  Only some of the teams have a dentist.  2400-4000 People, geographically, are assigned to these teams and they deal with clinical work, health promotion and social issues.  </w:t>
      </w:r>
    </w:p>
    <w:p w:rsidR="00EB1137" w:rsidRDefault="008C7A85" w:rsidP="00E93BE8">
      <w:pPr>
        <w:autoSpaceDE w:val="0"/>
        <w:autoSpaceDN w:val="0"/>
        <w:adjustRightInd w:val="0"/>
        <w:spacing w:after="30"/>
        <w:jc w:val="both"/>
        <w:rPr>
          <w:iCs/>
          <w:sz w:val="22"/>
          <w:szCs w:val="22"/>
        </w:rPr>
      </w:pPr>
      <w:r>
        <w:rPr>
          <w:iCs/>
          <w:sz w:val="22"/>
          <w:szCs w:val="22"/>
        </w:rPr>
        <w:t xml:space="preserve">Furthermore, these teams also provide PHC and refer patients, if needed. The teams can either work from the base or do home visits, and have 14 prioritised health areas (Sampaio, 2012:8).  </w:t>
      </w:r>
    </w:p>
    <w:p w:rsidR="00EB1137" w:rsidRDefault="008C7A85" w:rsidP="00E93BE8">
      <w:pPr>
        <w:autoSpaceDE w:val="0"/>
        <w:autoSpaceDN w:val="0"/>
        <w:adjustRightInd w:val="0"/>
        <w:spacing w:after="30"/>
        <w:jc w:val="both"/>
        <w:rPr>
          <w:iCs/>
          <w:sz w:val="22"/>
          <w:szCs w:val="22"/>
        </w:rPr>
      </w:pPr>
      <w:r>
        <w:rPr>
          <w:iCs/>
          <w:sz w:val="22"/>
          <w:szCs w:val="22"/>
        </w:rPr>
        <w:t>In Sri Lanka, the PHC system comprises of Primary Care teams, consisting of a Medical Officer of Health (MOH) with Public Health Inspectors, Public Health Nursing Sisters and Public Health Midwives who assist the MOH.  The MOH is responsible for 20 000- 150 000 people and the main focus is on preventative care, through home-based and institutional care.  There are 17 PHC priorities identified (Mahipala, 2012:19).</w:t>
      </w:r>
    </w:p>
    <w:p w:rsidR="00EB1137" w:rsidRDefault="008C7A85" w:rsidP="00E93BE8">
      <w:pPr>
        <w:tabs>
          <w:tab w:val="left" w:pos="4090"/>
        </w:tabs>
        <w:autoSpaceDE w:val="0"/>
        <w:autoSpaceDN w:val="0"/>
        <w:adjustRightInd w:val="0"/>
        <w:spacing w:after="30"/>
        <w:jc w:val="both"/>
        <w:rPr>
          <w:iCs/>
          <w:sz w:val="22"/>
          <w:szCs w:val="22"/>
        </w:rPr>
      </w:pPr>
      <w:r>
        <w:rPr>
          <w:iCs/>
          <w:sz w:val="22"/>
          <w:szCs w:val="22"/>
        </w:rPr>
        <w:tab/>
      </w:r>
    </w:p>
    <w:p w:rsidR="00EB1137" w:rsidRDefault="008C7A85" w:rsidP="00E93BE8">
      <w:pPr>
        <w:tabs>
          <w:tab w:val="left" w:pos="4090"/>
        </w:tabs>
        <w:autoSpaceDE w:val="0"/>
        <w:autoSpaceDN w:val="0"/>
        <w:adjustRightInd w:val="0"/>
        <w:spacing w:after="30"/>
        <w:jc w:val="both"/>
        <w:rPr>
          <w:iCs/>
          <w:sz w:val="22"/>
          <w:szCs w:val="22"/>
        </w:rPr>
      </w:pPr>
      <w:r>
        <w:rPr>
          <w:iCs/>
          <w:sz w:val="22"/>
          <w:szCs w:val="22"/>
        </w:rPr>
        <w:t xml:space="preserve">In Ethiopia, the system is comprised of Health Extension Workers (HEW) and the programme is called the Health Extension Programme (HEP).  In 2004, 38 000 HEWs were trained, of which 400 were males.  The main aim of the HEW is to promote model families </w:t>
      </w:r>
      <w:r>
        <w:rPr>
          <w:iCs/>
          <w:sz w:val="22"/>
          <w:szCs w:val="22"/>
        </w:rPr>
        <w:lastRenderedPageBreak/>
        <w:t>who get this status if everyone is immunised, have received antenatal care, family planning and to build a toilet. Ethiopians have 16 HEP priorities that are divided into disease prevention and control, hygiene and environmental health, family health, and health education and communication (Admassu, 2012:24).</w:t>
      </w:r>
    </w:p>
    <w:p w:rsidR="00EB1137" w:rsidRDefault="008C7A85" w:rsidP="00E93BE8">
      <w:pPr>
        <w:tabs>
          <w:tab w:val="left" w:pos="4090"/>
        </w:tabs>
        <w:autoSpaceDE w:val="0"/>
        <w:autoSpaceDN w:val="0"/>
        <w:adjustRightInd w:val="0"/>
        <w:spacing w:after="30"/>
        <w:jc w:val="both"/>
        <w:rPr>
          <w:iCs/>
          <w:sz w:val="22"/>
          <w:szCs w:val="22"/>
        </w:rPr>
      </w:pPr>
      <w:r>
        <w:rPr>
          <w:iCs/>
          <w:sz w:val="22"/>
          <w:szCs w:val="22"/>
        </w:rPr>
        <w:t>.</w:t>
      </w:r>
    </w:p>
    <w:p w:rsidR="00EB1137" w:rsidRDefault="008C7A85" w:rsidP="00E93BE8">
      <w:pPr>
        <w:spacing w:after="30"/>
        <w:jc w:val="both"/>
        <w:rPr>
          <w:iCs/>
          <w:sz w:val="22"/>
          <w:szCs w:val="22"/>
        </w:rPr>
      </w:pPr>
      <w:r>
        <w:rPr>
          <w:sz w:val="22"/>
          <w:szCs w:val="22"/>
        </w:rPr>
        <w:t xml:space="preserve">A study by Draper and Louw (2007:10) revealed that students’ perceptions, of the PHC approach in South Africa, are that it is not working.  Their reasons include the disorganisation within the health system and infrastructure, insufficient manpower, as well as finances.  </w:t>
      </w:r>
      <w:r>
        <w:rPr>
          <w:iCs/>
          <w:sz w:val="22"/>
          <w:szCs w:val="22"/>
        </w:rPr>
        <w:t xml:space="preserve">Kautzky and Tollman (n.d:18.), and Dookie and Singh (2012:13) argue that “despite over a decade of structural reform and genuine commitment to achieving ‘Health for All’, a series of obstacles continues to limit the full implementation of Primary Health Care today”. The obstacles include: the HIV and AIDS pandemic; health worker shortages; inequities in resource distribution; shortcomings of political, public sector and medical / health leadership; and a complex and protracted health transition. To re-orient existing, over-bureaucratised and often rigid primary care systems, efforts must go beyond addressing these persisting challenges and they should incorporate innovative health system designs. </w:t>
      </w:r>
    </w:p>
    <w:p w:rsidR="00EB1137" w:rsidRDefault="00EB1137" w:rsidP="00E93BE8">
      <w:pPr>
        <w:spacing w:after="30"/>
        <w:jc w:val="both"/>
        <w:rPr>
          <w:sz w:val="22"/>
          <w:szCs w:val="22"/>
        </w:rPr>
      </w:pPr>
      <w:bookmarkStart w:id="171" w:name="_Toc386541767"/>
    </w:p>
    <w:p w:rsidR="00EB1137" w:rsidRDefault="006F3EE1" w:rsidP="00E93BE8">
      <w:pPr>
        <w:pStyle w:val="Heading4"/>
        <w:spacing w:after="30"/>
        <w:rPr>
          <w:szCs w:val="22"/>
        </w:rPr>
      </w:pPr>
      <w:bookmarkStart w:id="172" w:name="_Toc389309693"/>
      <w:r w:rsidRPr="00EF79CD">
        <w:rPr>
          <w:szCs w:val="22"/>
        </w:rPr>
        <w:t>2.4.3.6.   Other Functions</w:t>
      </w:r>
      <w:bookmarkEnd w:id="171"/>
      <w:bookmarkEnd w:id="172"/>
    </w:p>
    <w:p w:rsidR="00EB1137" w:rsidRDefault="00EB1137" w:rsidP="00E93BE8">
      <w:pPr>
        <w:spacing w:after="30"/>
        <w:jc w:val="both"/>
        <w:rPr>
          <w:sz w:val="22"/>
          <w:szCs w:val="22"/>
        </w:rPr>
      </w:pPr>
    </w:p>
    <w:p w:rsidR="00EB1137" w:rsidRDefault="006F3EE1" w:rsidP="00E93BE8">
      <w:pPr>
        <w:spacing w:after="30"/>
        <w:jc w:val="both"/>
        <w:rPr>
          <w:sz w:val="22"/>
          <w:szCs w:val="22"/>
        </w:rPr>
      </w:pPr>
      <w:r w:rsidRPr="00EF79CD">
        <w:rPr>
          <w:sz w:val="22"/>
          <w:szCs w:val="22"/>
        </w:rPr>
        <w:t>Other functions of the OHNP include case management, ergonomics, regulatory compliance, hazard evaluation, m</w:t>
      </w:r>
      <w:r w:rsidR="008C7A85">
        <w:rPr>
          <w:sz w:val="22"/>
          <w:szCs w:val="22"/>
        </w:rPr>
        <w:t xml:space="preserve">edical surveillance and the compiling of health statistics.  </w:t>
      </w:r>
    </w:p>
    <w:p w:rsidR="00EB1137" w:rsidRDefault="008C7A85" w:rsidP="00E93BE8">
      <w:pPr>
        <w:spacing w:after="30"/>
        <w:jc w:val="both"/>
        <w:rPr>
          <w:sz w:val="22"/>
          <w:szCs w:val="22"/>
        </w:rPr>
      </w:pPr>
      <w:r>
        <w:rPr>
          <w:sz w:val="22"/>
          <w:szCs w:val="22"/>
        </w:rPr>
        <w:t xml:space="preserve">Case management is crucial in the rehabilitation process of an injured employee.  The OHNP is an important link between management and the injured party, to ensure that management supports the plan to return to work (Pretorius, 2011:47).  </w:t>
      </w:r>
    </w:p>
    <w:p w:rsidR="00EB1137" w:rsidRDefault="008C7A85" w:rsidP="00E93BE8">
      <w:pPr>
        <w:spacing w:after="30"/>
        <w:jc w:val="both"/>
        <w:rPr>
          <w:sz w:val="22"/>
          <w:szCs w:val="22"/>
        </w:rPr>
      </w:pPr>
      <w:r>
        <w:rPr>
          <w:sz w:val="22"/>
          <w:szCs w:val="22"/>
          <w:lang w:val="en-ZA"/>
        </w:rPr>
        <w:t xml:space="preserve">Medical surveillance is performed on all employees exposed to hazards and the purpose is to detect early deterioration, from the baseline medical records (Kotze, 1994:146). </w:t>
      </w:r>
      <w:r>
        <w:rPr>
          <w:sz w:val="22"/>
          <w:szCs w:val="22"/>
        </w:rPr>
        <w:t xml:space="preserve">The management of absenteeism, on the basis of illness, was one of the functions mentioned, although not in the above survey.  This process entails the routing of all sick certificates in a bid to identify behavioural patterns and potential abuse of the employment system (Kotze, 1994:150). </w:t>
      </w:r>
    </w:p>
    <w:p w:rsidR="00EB1137" w:rsidRDefault="00EB1137" w:rsidP="00E93BE8">
      <w:pPr>
        <w:spacing w:after="30"/>
        <w:jc w:val="both"/>
        <w:rPr>
          <w:sz w:val="22"/>
          <w:szCs w:val="22"/>
        </w:rPr>
      </w:pPr>
    </w:p>
    <w:p w:rsidR="00EB1137" w:rsidRDefault="008C7A85" w:rsidP="00E93BE8">
      <w:pPr>
        <w:pStyle w:val="Heading2"/>
        <w:spacing w:after="30"/>
        <w:jc w:val="both"/>
        <w:rPr>
          <w:sz w:val="22"/>
          <w:szCs w:val="22"/>
        </w:rPr>
      </w:pPr>
      <w:bookmarkStart w:id="173" w:name="_Toc389309694"/>
      <w:bookmarkStart w:id="174" w:name="_Toc437789042"/>
      <w:bookmarkStart w:id="175" w:name="_Toc437799617"/>
      <w:bookmarkStart w:id="176" w:name="_Toc437800054"/>
      <w:r w:rsidRPr="008C7A85">
        <w:rPr>
          <w:sz w:val="22"/>
          <w:szCs w:val="22"/>
        </w:rPr>
        <w:t>2.5.</w:t>
      </w:r>
      <w:r w:rsidRPr="008C7A85">
        <w:rPr>
          <w:sz w:val="22"/>
          <w:szCs w:val="22"/>
        </w:rPr>
        <w:tab/>
        <w:t>Occupational Health Nurs</w:t>
      </w:r>
      <w:r w:rsidR="006F3EE1" w:rsidRPr="00EF79CD">
        <w:rPr>
          <w:sz w:val="22"/>
          <w:szCs w:val="22"/>
        </w:rPr>
        <w:t>ing</w:t>
      </w:r>
      <w:r w:rsidRPr="008C7A85">
        <w:rPr>
          <w:sz w:val="22"/>
          <w:szCs w:val="22"/>
        </w:rPr>
        <w:t xml:space="preserve"> Practitioner</w:t>
      </w:r>
      <w:bookmarkEnd w:id="173"/>
      <w:bookmarkEnd w:id="174"/>
      <w:bookmarkEnd w:id="175"/>
      <w:bookmarkEnd w:id="176"/>
    </w:p>
    <w:p w:rsidR="00EB1137" w:rsidRDefault="00EB1137" w:rsidP="00E93BE8">
      <w:pPr>
        <w:spacing w:after="30"/>
        <w:jc w:val="both"/>
        <w:rPr>
          <w:sz w:val="22"/>
          <w:szCs w:val="22"/>
        </w:rPr>
      </w:pPr>
    </w:p>
    <w:p w:rsidR="00EB1137" w:rsidRDefault="008C7A85" w:rsidP="00E93BE8">
      <w:pPr>
        <w:spacing w:after="30"/>
        <w:jc w:val="both"/>
        <w:rPr>
          <w:sz w:val="22"/>
          <w:szCs w:val="22"/>
        </w:rPr>
      </w:pPr>
      <w:r>
        <w:rPr>
          <w:sz w:val="22"/>
          <w:szCs w:val="22"/>
        </w:rPr>
        <w:t xml:space="preserve">Statistics released by Solidarity (Joubert,2009) in 2007, provided that 74% of nurses were more than 40 years of age, whilst only 3% were younger than 30.  According to the SANC (2012), 44 % of nurses were aged between 50 and 69 years of age. </w:t>
      </w:r>
    </w:p>
    <w:p w:rsidR="00EB1137" w:rsidRDefault="008C7A85" w:rsidP="00E93BE8">
      <w:pPr>
        <w:spacing w:after="30"/>
        <w:jc w:val="both"/>
        <w:rPr>
          <w:sz w:val="22"/>
          <w:szCs w:val="22"/>
        </w:rPr>
      </w:pPr>
      <w:r>
        <w:rPr>
          <w:sz w:val="22"/>
          <w:szCs w:val="22"/>
        </w:rPr>
        <w:lastRenderedPageBreak/>
        <w:t xml:space="preserve">A survey, conducted in the United States and Canada, stated that the majority of the nurses were older than 50 years of age (Strasser, Maher, Knuth and Fabrey, 2004:16; Thompson, 2010:38).  The gender-geographical distribution of the population of South Africa </w:t>
      </w:r>
      <w:r w:rsidRPr="008C7A85">
        <w:rPr>
          <w:i/>
          <w:sz w:val="22"/>
          <w:szCs w:val="22"/>
        </w:rPr>
        <w:t>versus</w:t>
      </w:r>
      <w:r w:rsidR="006F3EE1" w:rsidRPr="00EF79CD">
        <w:rPr>
          <w:sz w:val="22"/>
          <w:szCs w:val="22"/>
        </w:rPr>
        <w:t xml:space="preserve"> </w:t>
      </w:r>
      <w:r>
        <w:rPr>
          <w:sz w:val="22"/>
          <w:szCs w:val="22"/>
        </w:rPr>
        <w:t>nursing manpower shows that there are about 1 million more female nurses than male nurses (SANC, 2013).  Similarly, in Bangkok, 98.9% of the nurses were female (Silpasuwan P, Viwatwongkasem C, Phalee MS and Kalampakorn, 2006:72).</w:t>
      </w:r>
    </w:p>
    <w:p w:rsidR="00EB1137" w:rsidRDefault="00EB1137" w:rsidP="00E93BE8">
      <w:pPr>
        <w:spacing w:after="30"/>
        <w:jc w:val="both"/>
        <w:rPr>
          <w:sz w:val="22"/>
          <w:szCs w:val="22"/>
        </w:rPr>
      </w:pPr>
    </w:p>
    <w:p w:rsidR="00EB1137" w:rsidRDefault="008C7A85" w:rsidP="00E93BE8">
      <w:pPr>
        <w:spacing w:after="30"/>
        <w:jc w:val="both"/>
        <w:rPr>
          <w:sz w:val="22"/>
          <w:szCs w:val="22"/>
        </w:rPr>
      </w:pPr>
      <w:r>
        <w:rPr>
          <w:sz w:val="22"/>
          <w:szCs w:val="22"/>
        </w:rPr>
        <w:t xml:space="preserve">In her research, Schultz (2010) found that 42% of the respondents have a certificate in Occupational Health. This qualification is no longer recognised as a listed qualification, as  the training and tuition span less than one year (SANC Circular 30/84 of 1984).  </w:t>
      </w:r>
    </w:p>
    <w:p w:rsidR="00EB1137" w:rsidRDefault="008C7A85" w:rsidP="00E93BE8">
      <w:pPr>
        <w:spacing w:after="30"/>
        <w:jc w:val="both"/>
        <w:rPr>
          <w:sz w:val="22"/>
          <w:szCs w:val="22"/>
        </w:rPr>
      </w:pPr>
      <w:r>
        <w:rPr>
          <w:sz w:val="22"/>
          <w:szCs w:val="22"/>
        </w:rPr>
        <w:t xml:space="preserve">The short-term nature of this qualification is a concern, as the OHNPs who have obtained this qualification will not be allowed to practise as OHNPs, according to the requirements of the </w:t>
      </w:r>
      <w:r w:rsidRPr="008C7A85">
        <w:rPr>
          <w:i/>
          <w:sz w:val="22"/>
          <w:szCs w:val="22"/>
        </w:rPr>
        <w:t>Occupational Health and Safety Act, No 85 of 1993</w:t>
      </w:r>
      <w:r w:rsidR="006F3EE1" w:rsidRPr="00EF79CD">
        <w:rPr>
          <w:sz w:val="22"/>
          <w:szCs w:val="22"/>
        </w:rPr>
        <w:t xml:space="preserve">. Were these individuals to continue practising, they would thus be working outside their individual scope of practice.  </w:t>
      </w:r>
    </w:p>
    <w:p w:rsidR="00EB1137" w:rsidRDefault="00EB1137" w:rsidP="00E93BE8">
      <w:pPr>
        <w:spacing w:after="30"/>
        <w:jc w:val="both"/>
        <w:rPr>
          <w:sz w:val="22"/>
          <w:szCs w:val="22"/>
        </w:rPr>
      </w:pPr>
    </w:p>
    <w:p w:rsidR="00EB1137" w:rsidRDefault="008C7A85" w:rsidP="00E93BE8">
      <w:pPr>
        <w:spacing w:after="30"/>
        <w:jc w:val="both"/>
        <w:rPr>
          <w:sz w:val="22"/>
          <w:szCs w:val="22"/>
        </w:rPr>
      </w:pPr>
      <w:r>
        <w:rPr>
          <w:sz w:val="22"/>
          <w:szCs w:val="22"/>
        </w:rPr>
        <w:t xml:space="preserve">The OHNP should belong to a society or an organisation which provides professional support. This support should include updates with regard to field-specific knowledge and assistance with the development of a network of peers to whom she can turn when in doubt as to a particular diagnosis or course of action with regard to treatment of her patients/ clients.  </w:t>
      </w:r>
      <w:r w:rsidRPr="00A10D14">
        <w:rPr>
          <w:sz w:val="22"/>
          <w:szCs w:val="22"/>
        </w:rPr>
        <w:t>The South African Society of Occupational Health Nurses</w:t>
      </w:r>
      <w:r w:rsidR="006F3EE1" w:rsidRPr="00A10D14">
        <w:rPr>
          <w:sz w:val="22"/>
          <w:szCs w:val="22"/>
        </w:rPr>
        <w:t xml:space="preserve"> </w:t>
      </w:r>
      <w:r w:rsidR="006F3EE1" w:rsidRPr="00EF79CD">
        <w:rPr>
          <w:sz w:val="22"/>
          <w:szCs w:val="22"/>
        </w:rPr>
        <w:t xml:space="preserve">(SASOHN) is a professional society, committed to the development of the Occupational Health Nursing Practitioner (SASOHN, 2013).  </w:t>
      </w:r>
    </w:p>
    <w:p w:rsidR="00EB1137" w:rsidRDefault="008C7A85" w:rsidP="00E93BE8">
      <w:pPr>
        <w:spacing w:after="30"/>
        <w:jc w:val="both"/>
        <w:rPr>
          <w:sz w:val="22"/>
          <w:szCs w:val="22"/>
        </w:rPr>
      </w:pPr>
      <w:r>
        <w:rPr>
          <w:sz w:val="22"/>
          <w:szCs w:val="22"/>
        </w:rPr>
        <w:t xml:space="preserve">SASOHN promotes the development of professionalism and excellence, through the presentation of workshops, conferences and by keeping members updated of legislative amendments or developments. </w:t>
      </w:r>
    </w:p>
    <w:p w:rsidR="00EB1137" w:rsidRDefault="008C7A85" w:rsidP="00E93BE8">
      <w:pPr>
        <w:spacing w:after="30"/>
        <w:jc w:val="both"/>
        <w:rPr>
          <w:rStyle w:val="Strong"/>
          <w:b w:val="0"/>
          <w:sz w:val="22"/>
          <w:szCs w:val="22"/>
        </w:rPr>
      </w:pPr>
      <w:r w:rsidRPr="008C7A85">
        <w:rPr>
          <w:sz w:val="22"/>
          <w:szCs w:val="22"/>
        </w:rPr>
        <w:t xml:space="preserve">Alternatively, the OHNP can belong to </w:t>
      </w:r>
      <w:r w:rsidRPr="00A10D14">
        <w:rPr>
          <w:sz w:val="22"/>
          <w:szCs w:val="22"/>
        </w:rPr>
        <w:t>Democratic Nursing Organisation of South Africa</w:t>
      </w:r>
      <w:r w:rsidRPr="008C7A85">
        <w:rPr>
          <w:sz w:val="22"/>
          <w:szCs w:val="22"/>
        </w:rPr>
        <w:t xml:space="preserve"> (DENOSA) (2010) which supports, represents and develops its members as the backbone of South African health care.  As can been seen from the above, there</w:t>
      </w:r>
      <w:r w:rsidR="006F3EE1" w:rsidRPr="00EF79CD">
        <w:rPr>
          <w:rStyle w:val="Strong"/>
          <w:sz w:val="22"/>
          <w:szCs w:val="22"/>
        </w:rPr>
        <w:t xml:space="preserve"> </w:t>
      </w:r>
      <w:r>
        <w:rPr>
          <w:rStyle w:val="Strong"/>
          <w:b w:val="0"/>
          <w:sz w:val="22"/>
          <w:szCs w:val="22"/>
        </w:rPr>
        <w:t xml:space="preserve">is a difference between DENOSA and SASOHN.  </w:t>
      </w:r>
    </w:p>
    <w:p w:rsidR="00EB1137" w:rsidRDefault="008C7A85" w:rsidP="00E93BE8">
      <w:pPr>
        <w:spacing w:after="30"/>
        <w:jc w:val="both"/>
        <w:rPr>
          <w:rStyle w:val="Strong"/>
          <w:b w:val="0"/>
          <w:sz w:val="22"/>
          <w:szCs w:val="22"/>
        </w:rPr>
      </w:pPr>
      <w:r>
        <w:rPr>
          <w:rStyle w:val="Strong"/>
          <w:b w:val="0"/>
          <w:sz w:val="22"/>
          <w:szCs w:val="22"/>
        </w:rPr>
        <w:t xml:space="preserve">SASOHN does not represent any of its members in labour disputes whereas DENOSA, as a nursing union, does. OHNPs could belong to both DENOSA and SASOHN as they have different objectives.  </w:t>
      </w:r>
    </w:p>
    <w:p w:rsidR="00EB1137" w:rsidRDefault="00EB1137" w:rsidP="00E93BE8">
      <w:pPr>
        <w:spacing w:after="30"/>
        <w:jc w:val="both"/>
        <w:rPr>
          <w:rStyle w:val="Strong"/>
          <w:b w:val="0"/>
          <w:sz w:val="22"/>
          <w:szCs w:val="22"/>
        </w:rPr>
      </w:pPr>
    </w:p>
    <w:p w:rsidR="00EB1137" w:rsidRDefault="008C7A85" w:rsidP="00E93BE8">
      <w:pPr>
        <w:spacing w:after="30"/>
        <w:jc w:val="both"/>
        <w:rPr>
          <w:rStyle w:val="Strong"/>
          <w:b w:val="0"/>
          <w:sz w:val="22"/>
          <w:szCs w:val="22"/>
        </w:rPr>
      </w:pPr>
      <w:r>
        <w:rPr>
          <w:rStyle w:val="Strong"/>
          <w:b w:val="0"/>
          <w:sz w:val="22"/>
          <w:szCs w:val="22"/>
        </w:rPr>
        <w:t xml:space="preserve">An important </w:t>
      </w:r>
      <w:r w:rsidR="00A9522D">
        <w:rPr>
          <w:rStyle w:val="Strong"/>
          <w:b w:val="0"/>
          <w:sz w:val="22"/>
          <w:szCs w:val="22"/>
        </w:rPr>
        <w:t>factor</w:t>
      </w:r>
      <w:r>
        <w:rPr>
          <w:rStyle w:val="Strong"/>
          <w:b w:val="0"/>
          <w:sz w:val="22"/>
          <w:szCs w:val="22"/>
        </w:rPr>
        <w:t xml:space="preserve"> is the years of experience that OHNPs have.  </w:t>
      </w:r>
    </w:p>
    <w:p w:rsidR="00EB1137" w:rsidRDefault="008C7A85" w:rsidP="00E93BE8">
      <w:pPr>
        <w:spacing w:after="30"/>
        <w:jc w:val="both"/>
        <w:rPr>
          <w:rStyle w:val="Strong"/>
          <w:b w:val="0"/>
          <w:sz w:val="22"/>
          <w:szCs w:val="22"/>
        </w:rPr>
      </w:pPr>
      <w:r>
        <w:rPr>
          <w:rStyle w:val="Strong"/>
          <w:b w:val="0"/>
          <w:sz w:val="22"/>
          <w:szCs w:val="22"/>
        </w:rPr>
        <w:t>New OHNPs, coming into OHN, are able to benefit from the knowledge of the more experienced practitioners, as these experienced practitioners are able to mentor them</w:t>
      </w:r>
      <w:r>
        <w:rPr>
          <w:rStyle w:val="Strong"/>
          <w:sz w:val="22"/>
          <w:szCs w:val="22"/>
        </w:rPr>
        <w:t xml:space="preserve">.  </w:t>
      </w:r>
    </w:p>
    <w:p w:rsidR="00EB1137" w:rsidRDefault="008C7A85" w:rsidP="00E93BE8">
      <w:pPr>
        <w:spacing w:after="30"/>
        <w:jc w:val="both"/>
        <w:rPr>
          <w:sz w:val="22"/>
          <w:szCs w:val="22"/>
        </w:rPr>
      </w:pPr>
      <w:r w:rsidRPr="008C7A85">
        <w:rPr>
          <w:sz w:val="22"/>
          <w:szCs w:val="22"/>
        </w:rPr>
        <w:lastRenderedPageBreak/>
        <w:t xml:space="preserve">A study, conducted in the United States and Canada, showed that 59% of the respondents have 11 to 15 years’ experience (Strasser, Maher, Knuth and Fabrey, 2004:392).  </w:t>
      </w:r>
    </w:p>
    <w:p w:rsidR="00EB1137" w:rsidRDefault="008C7A85" w:rsidP="00E93BE8">
      <w:pPr>
        <w:spacing w:after="30"/>
        <w:jc w:val="both"/>
        <w:rPr>
          <w:color w:val="000000"/>
          <w:sz w:val="22"/>
          <w:szCs w:val="22"/>
        </w:rPr>
      </w:pPr>
      <w:r w:rsidRPr="008C7A85">
        <w:rPr>
          <w:iCs/>
          <w:sz w:val="22"/>
          <w:szCs w:val="22"/>
        </w:rPr>
        <w:t>OHNPs were</w:t>
      </w:r>
      <w:r w:rsidRPr="008C7A85">
        <w:rPr>
          <w:i/>
          <w:iCs/>
          <w:sz w:val="22"/>
          <w:szCs w:val="22"/>
        </w:rPr>
        <w:t xml:space="preserve"> </w:t>
      </w:r>
      <w:r w:rsidRPr="008C7A85">
        <w:rPr>
          <w:color w:val="000000"/>
          <w:sz w:val="22"/>
          <w:szCs w:val="22"/>
        </w:rPr>
        <w:t xml:space="preserve">primarily employed by hospitals and private industry entities, as stated in a study by Burgel, Camp and Lepping (2000).  </w:t>
      </w:r>
    </w:p>
    <w:p w:rsidR="00A9522D" w:rsidRDefault="00A9522D" w:rsidP="00E93BE8">
      <w:pPr>
        <w:spacing w:after="30"/>
        <w:jc w:val="both"/>
        <w:rPr>
          <w:color w:val="000000"/>
          <w:sz w:val="22"/>
          <w:szCs w:val="22"/>
        </w:rPr>
      </w:pPr>
    </w:p>
    <w:p w:rsidR="00EB1137" w:rsidRDefault="008C7A85" w:rsidP="00E93BE8">
      <w:pPr>
        <w:spacing w:after="30"/>
        <w:jc w:val="both"/>
        <w:rPr>
          <w:sz w:val="22"/>
          <w:szCs w:val="22"/>
        </w:rPr>
      </w:pPr>
      <w:r w:rsidRPr="008C7A85">
        <w:rPr>
          <w:color w:val="000000"/>
          <w:sz w:val="22"/>
          <w:szCs w:val="22"/>
        </w:rPr>
        <w:t>OHNPs report to senior management, human resources managers, physicians, environmental health officers, safety managers, health authorities</w:t>
      </w:r>
      <w:r w:rsidRPr="008C7A85">
        <w:rPr>
          <w:sz w:val="22"/>
          <w:szCs w:val="22"/>
        </w:rPr>
        <w:t>, nurse managers, or industrial hygienists.</w:t>
      </w:r>
    </w:p>
    <w:p w:rsidR="00EB1137" w:rsidRDefault="008C7A85" w:rsidP="00E93BE8">
      <w:pPr>
        <w:pStyle w:val="Corpodeltesto"/>
        <w:spacing w:after="30"/>
        <w:ind w:right="-360"/>
        <w:jc w:val="both"/>
        <w:rPr>
          <w:rFonts w:ascii="Arial" w:hAnsi="Arial" w:cs="Arial"/>
          <w:sz w:val="22"/>
          <w:szCs w:val="22"/>
        </w:rPr>
      </w:pPr>
      <w:r w:rsidRPr="008C7A85">
        <w:rPr>
          <w:rFonts w:ascii="Arial" w:hAnsi="Arial" w:cs="Arial"/>
          <w:sz w:val="22"/>
          <w:szCs w:val="22"/>
        </w:rPr>
        <w:t xml:space="preserve"> </w:t>
      </w:r>
    </w:p>
    <w:p w:rsidR="00EB1137" w:rsidRDefault="008C7A85" w:rsidP="00E93BE8">
      <w:pPr>
        <w:spacing w:after="30"/>
        <w:jc w:val="both"/>
        <w:rPr>
          <w:sz w:val="22"/>
          <w:szCs w:val="22"/>
        </w:rPr>
      </w:pPr>
      <w:r w:rsidRPr="008C7A85">
        <w:rPr>
          <w:sz w:val="22"/>
          <w:szCs w:val="22"/>
        </w:rPr>
        <w:t xml:space="preserve">Factors that have a negative influence on the psychological well-being of the OHNP, as stated by McGrath (2001), are the pace of work and the increasing demand for productivity.  </w:t>
      </w:r>
    </w:p>
    <w:p w:rsidR="00EB1137" w:rsidRDefault="008C7A85" w:rsidP="00E93BE8">
      <w:pPr>
        <w:spacing w:after="30"/>
        <w:jc w:val="both"/>
        <w:rPr>
          <w:sz w:val="22"/>
          <w:szCs w:val="22"/>
        </w:rPr>
      </w:pPr>
      <w:r w:rsidRPr="008C7A85">
        <w:rPr>
          <w:sz w:val="22"/>
          <w:szCs w:val="22"/>
        </w:rPr>
        <w:t xml:space="preserve">These are reasons why staff may develop low self-esteem and self-worth.  </w:t>
      </w:r>
    </w:p>
    <w:p w:rsidR="00A9522D" w:rsidRDefault="00A9522D"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According to McGrath (2001), the biggest contributor to low self-esteem and self-worth, is job insecurity.  In addition, low staffing levels are a major obstacle, blocking access to the continued professional development of staff members (Bariball and While, 1996:999).  Another contributing factor is job satisfaction.  </w:t>
      </w:r>
    </w:p>
    <w:p w:rsidR="00A9522D" w:rsidRDefault="00A9522D"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More than half of the employees interviewed indicated that job satisfaction is more important than a salary, in ensuring that they are happy at work (Uttley, 2013).  Contrary to the latter, Mackereth (1989) stated that dissatisfaction with salaries was identified as one of the reasons given by qualified staff members, who were considering leaving the profession.  The last two factors, pertaining to why staff members would consider leaving the profession, are workplace discrimination and the unemployment rate.</w:t>
      </w:r>
      <w:r w:rsidRPr="008C7A85">
        <w:rPr>
          <w:color w:val="303030"/>
          <w:sz w:val="22"/>
          <w:szCs w:val="22"/>
        </w:rPr>
        <w:t xml:space="preserve">  </w:t>
      </w:r>
      <w:r w:rsidRPr="008C7A85">
        <w:rPr>
          <w:sz w:val="22"/>
          <w:szCs w:val="22"/>
        </w:rPr>
        <w:t xml:space="preserve">In a 1990 survey, 78% of respondents indicated that they believed some, most or all employers engage in discrimination in the hiring or promotion of employees, and 51% stated that all or most employers engage in discriminatory practices (Kesten-Law, 2011).  </w:t>
      </w:r>
    </w:p>
    <w:p w:rsidR="00A9522D" w:rsidRDefault="00A9522D"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Discrimination in employment and occupation, according to the </w:t>
      </w:r>
      <w:r w:rsidRPr="008C7A85">
        <w:rPr>
          <w:i/>
          <w:sz w:val="22"/>
          <w:szCs w:val="22"/>
        </w:rPr>
        <w:t>International Labour Organisation</w:t>
      </w:r>
      <w:r w:rsidRPr="008C7A85">
        <w:rPr>
          <w:sz w:val="22"/>
          <w:szCs w:val="22"/>
        </w:rPr>
        <w:t xml:space="preserve"> (2013), takes many forms and occurs in all kinds of work settings.  </w:t>
      </w:r>
    </w:p>
    <w:p w:rsidR="00EB1137" w:rsidRDefault="008C7A85" w:rsidP="00E93BE8">
      <w:pPr>
        <w:spacing w:after="30"/>
        <w:jc w:val="both"/>
        <w:rPr>
          <w:sz w:val="22"/>
          <w:szCs w:val="22"/>
        </w:rPr>
      </w:pPr>
      <w:r w:rsidRPr="008C7A85">
        <w:rPr>
          <w:sz w:val="22"/>
          <w:szCs w:val="22"/>
        </w:rPr>
        <w:t xml:space="preserve">It entails treating people differently because of certain characteristics, such as race, colour or sex, which results in the impairment of equality of opportunity and treatment.  </w:t>
      </w:r>
    </w:p>
    <w:p w:rsidR="00EB1137" w:rsidRDefault="00EB1137" w:rsidP="00E93BE8">
      <w:pPr>
        <w:spacing w:after="30"/>
        <w:jc w:val="both"/>
        <w:rPr>
          <w:sz w:val="22"/>
          <w:szCs w:val="22"/>
        </w:rPr>
      </w:pPr>
    </w:p>
    <w:p w:rsidR="00EB1137" w:rsidRDefault="008C7A85" w:rsidP="00E93BE8">
      <w:pPr>
        <w:autoSpaceDE w:val="0"/>
        <w:autoSpaceDN w:val="0"/>
        <w:adjustRightInd w:val="0"/>
        <w:spacing w:after="30"/>
        <w:jc w:val="both"/>
        <w:rPr>
          <w:sz w:val="22"/>
          <w:szCs w:val="22"/>
        </w:rPr>
      </w:pPr>
      <w:r w:rsidRPr="008C7A85">
        <w:rPr>
          <w:sz w:val="22"/>
          <w:szCs w:val="22"/>
        </w:rPr>
        <w:t xml:space="preserve">An additional factor, that might influence the psychological wellness of the OHNP in a negative manner, is the lack of clarity with regard to tasks and goals.  As can be seen from the studies conducted by White and O’Rourke (2011:188), staffing excellence, and </w:t>
      </w:r>
      <w:r w:rsidRPr="008C7A85">
        <w:rPr>
          <w:sz w:val="22"/>
          <w:szCs w:val="22"/>
        </w:rPr>
        <w:lastRenderedPageBreak/>
        <w:t xml:space="preserve">professional role clarity and role competencies are crucial to an employee’s psychological wellness. </w:t>
      </w:r>
    </w:p>
    <w:p w:rsidR="00A9522D" w:rsidRDefault="00A9522D" w:rsidP="00E93BE8">
      <w:pPr>
        <w:autoSpaceDE w:val="0"/>
        <w:autoSpaceDN w:val="0"/>
        <w:adjustRightInd w:val="0"/>
        <w:spacing w:after="30"/>
        <w:jc w:val="both"/>
        <w:rPr>
          <w:sz w:val="22"/>
          <w:szCs w:val="22"/>
        </w:rPr>
      </w:pPr>
    </w:p>
    <w:p w:rsidR="00EB1137" w:rsidRDefault="008C7A85" w:rsidP="00E93BE8">
      <w:pPr>
        <w:autoSpaceDE w:val="0"/>
        <w:autoSpaceDN w:val="0"/>
        <w:adjustRightInd w:val="0"/>
        <w:spacing w:after="30"/>
        <w:jc w:val="both"/>
        <w:rPr>
          <w:sz w:val="22"/>
          <w:szCs w:val="22"/>
        </w:rPr>
      </w:pPr>
      <w:r w:rsidRPr="008C7A85">
        <w:rPr>
          <w:sz w:val="22"/>
          <w:szCs w:val="22"/>
        </w:rPr>
        <w:t xml:space="preserve">In a study by Yoo, Ashworth and Boore (1997), 65% of the nurses had considered changing jobs due to the lack of opportunities to perform their standard functions.  In addition, various sections of respondents indicated being overworked (14.6%) and made mention of the experience of a lack of support from their managers (17.4%).   </w:t>
      </w:r>
    </w:p>
    <w:p w:rsidR="00A9522D" w:rsidRDefault="00A9522D" w:rsidP="00E93BE8">
      <w:pPr>
        <w:autoSpaceDE w:val="0"/>
        <w:autoSpaceDN w:val="0"/>
        <w:adjustRightInd w:val="0"/>
        <w:spacing w:after="30"/>
        <w:jc w:val="both"/>
        <w:rPr>
          <w:sz w:val="22"/>
          <w:szCs w:val="22"/>
        </w:rPr>
      </w:pPr>
    </w:p>
    <w:p w:rsidR="00EB1137" w:rsidRDefault="008C7A85" w:rsidP="00E93BE8">
      <w:pPr>
        <w:autoSpaceDE w:val="0"/>
        <w:autoSpaceDN w:val="0"/>
        <w:adjustRightInd w:val="0"/>
        <w:spacing w:after="30"/>
        <w:jc w:val="both"/>
        <w:rPr>
          <w:sz w:val="22"/>
          <w:szCs w:val="22"/>
        </w:rPr>
      </w:pPr>
      <w:r w:rsidRPr="008C7A85">
        <w:rPr>
          <w:sz w:val="22"/>
          <w:szCs w:val="22"/>
        </w:rPr>
        <w:t xml:space="preserve">A factor that has a positive influence on the psychological well-being of an OHNP is the opportunity for involvement in work-related recreational activities.  Findings by Mokaya and Gitari (2012:180) concluded that workplace recreation has a positive influence on the performance of employees, contributing towards higher levels of commitment to the organisation.  In addition, implementation of staff development has been found to reduce employee turnover and assists new staff members in their adaptation and adjustment to their new working environment and its surrounding protocols and procedures – new staff members feel better equipped in the pursuit of completing their duties, having been provided with the necessary “tools” (O’Reilly, 2014). </w:t>
      </w:r>
    </w:p>
    <w:p w:rsidR="00EB1137" w:rsidRDefault="00EB1137" w:rsidP="00E93BE8">
      <w:pPr>
        <w:spacing w:after="30"/>
        <w:jc w:val="both"/>
        <w:rPr>
          <w:sz w:val="22"/>
          <w:szCs w:val="22"/>
        </w:rPr>
      </w:pPr>
    </w:p>
    <w:p w:rsidR="00EB1137" w:rsidRDefault="008C7A85" w:rsidP="00E93BE8">
      <w:pPr>
        <w:spacing w:after="30"/>
        <w:jc w:val="both"/>
        <w:rPr>
          <w:bCs w:val="0"/>
          <w:color w:val="000000"/>
          <w:sz w:val="22"/>
          <w:szCs w:val="22"/>
        </w:rPr>
      </w:pPr>
      <w:r w:rsidRPr="008C7A85">
        <w:rPr>
          <w:sz w:val="22"/>
          <w:szCs w:val="22"/>
        </w:rPr>
        <w:t>Another important factor to the psychological well-being of the OHNP is that the OHNPs’ expertises are valued by their employers, as confirmed by a study by Naumanen-Taomela (2001:538).  The clients also considered the OHNPs to be experts and professionals in their field.  Contrary to the expressed perceptions of employers and clients alike, a study by Yoo, Ashworth and Boore (1997) revealed that the nurses themselves are of the opinion that employers may need more education on the value and scope of the OHN service.  Naumanen-Taomela (2001:153) further advises that it is desirable to arrange CPD for the OHNPs so as to ensure that they are up to date with regard to their field-specific developments.</w:t>
      </w:r>
      <w:r w:rsidRPr="008C7A85">
        <w:rPr>
          <w:bCs w:val="0"/>
          <w:color w:val="000000"/>
          <w:sz w:val="22"/>
          <w:szCs w:val="22"/>
        </w:rPr>
        <w:t xml:space="preserve">  </w:t>
      </w:r>
    </w:p>
    <w:p w:rsidR="00EB1137" w:rsidRDefault="00EB1137" w:rsidP="00E93BE8">
      <w:pPr>
        <w:spacing w:after="30"/>
        <w:jc w:val="both"/>
        <w:rPr>
          <w:b/>
          <w:bCs w:val="0"/>
          <w:color w:val="808080"/>
          <w:sz w:val="22"/>
          <w:szCs w:val="22"/>
        </w:rPr>
      </w:pPr>
    </w:p>
    <w:p w:rsidR="00EB1137" w:rsidRDefault="008C7A85" w:rsidP="00E93BE8">
      <w:pPr>
        <w:pStyle w:val="Heading3"/>
        <w:spacing w:after="30"/>
        <w:jc w:val="both"/>
        <w:rPr>
          <w:sz w:val="22"/>
          <w:szCs w:val="22"/>
        </w:rPr>
      </w:pPr>
      <w:bookmarkStart w:id="177" w:name="_Toc386541768"/>
      <w:bookmarkStart w:id="178" w:name="_Toc389309695"/>
      <w:bookmarkStart w:id="179" w:name="_Toc437789043"/>
      <w:bookmarkStart w:id="180" w:name="_Toc437799618"/>
      <w:bookmarkStart w:id="181" w:name="_Toc437800055"/>
      <w:r w:rsidRPr="008C7A85">
        <w:rPr>
          <w:sz w:val="22"/>
          <w:szCs w:val="22"/>
        </w:rPr>
        <w:t>2.5.1.        International Perspective of OHN</w:t>
      </w:r>
      <w:bookmarkEnd w:id="177"/>
      <w:bookmarkEnd w:id="178"/>
      <w:bookmarkEnd w:id="179"/>
      <w:bookmarkEnd w:id="180"/>
      <w:bookmarkEnd w:id="181"/>
    </w:p>
    <w:p w:rsidR="00EB1137" w:rsidRDefault="00EB1137" w:rsidP="00E93BE8">
      <w:pPr>
        <w:spacing w:after="30"/>
        <w:jc w:val="both"/>
        <w:rPr>
          <w:bCs w:val="0"/>
          <w:color w:val="808080"/>
          <w:sz w:val="22"/>
          <w:szCs w:val="22"/>
        </w:rPr>
      </w:pPr>
    </w:p>
    <w:p w:rsidR="00EB1137" w:rsidRDefault="008C7A85" w:rsidP="00E93BE8">
      <w:pPr>
        <w:spacing w:after="30"/>
        <w:jc w:val="both"/>
        <w:rPr>
          <w:sz w:val="22"/>
          <w:szCs w:val="22"/>
          <w:lang w:val="en-ZA"/>
        </w:rPr>
      </w:pPr>
      <w:r w:rsidRPr="008C7A85">
        <w:rPr>
          <w:sz w:val="22"/>
          <w:szCs w:val="22"/>
          <w:lang w:val="en-ZA"/>
        </w:rPr>
        <w:t xml:space="preserve">According to Sharon, Morris and Orris (n.d.), the division of responsibilities in Occupational Health in the United States often leads to the overlapping of responsibilities, resulting in responsibilities being shifted back and forth.  </w:t>
      </w:r>
    </w:p>
    <w:p w:rsidR="00A9522D" w:rsidRDefault="00A9522D" w:rsidP="00E93BE8">
      <w:pPr>
        <w:spacing w:after="30"/>
        <w:jc w:val="both"/>
        <w:rPr>
          <w:sz w:val="22"/>
          <w:szCs w:val="22"/>
          <w:lang w:val="en-ZA"/>
        </w:rPr>
      </w:pPr>
    </w:p>
    <w:p w:rsidR="00EB1137" w:rsidRDefault="008C7A85" w:rsidP="00E93BE8">
      <w:pPr>
        <w:spacing w:after="30"/>
        <w:jc w:val="both"/>
        <w:rPr>
          <w:sz w:val="22"/>
          <w:szCs w:val="22"/>
          <w:lang w:val="en-ZA"/>
        </w:rPr>
      </w:pPr>
      <w:r w:rsidRPr="008C7A85">
        <w:rPr>
          <w:sz w:val="22"/>
          <w:szCs w:val="22"/>
          <w:lang w:val="en-ZA"/>
        </w:rPr>
        <w:t xml:space="preserve">Moreover, in Ghana, different bodies, for specific dispensations, regulate the National Health Services and no mention is made of OHN (Country Report Ghana Iduaprien, 2006).  However, Ghanaian literature promotes the provision of quality-control systems and the </w:t>
      </w:r>
      <w:r w:rsidRPr="008C7A85">
        <w:rPr>
          <w:sz w:val="22"/>
          <w:szCs w:val="22"/>
          <w:lang w:val="en-ZA"/>
        </w:rPr>
        <w:lastRenderedPageBreak/>
        <w:t xml:space="preserve">importance of ensuring quality control in the Occupational Health Service (Country Report Ghana Iduaprien, 2006).  Having said that, there is no regulatory body to enforce quality assurance in Ghana. </w:t>
      </w:r>
    </w:p>
    <w:p w:rsidR="00A9522D" w:rsidRDefault="00A9522D" w:rsidP="00E93BE8">
      <w:pPr>
        <w:spacing w:after="30"/>
        <w:jc w:val="both"/>
        <w:rPr>
          <w:sz w:val="22"/>
          <w:szCs w:val="22"/>
          <w:lang w:val="en-ZA"/>
        </w:rPr>
      </w:pPr>
    </w:p>
    <w:p w:rsidR="00EB1137" w:rsidRDefault="008C7A85" w:rsidP="00E93BE8">
      <w:pPr>
        <w:spacing w:after="30"/>
        <w:jc w:val="both"/>
        <w:rPr>
          <w:sz w:val="22"/>
          <w:szCs w:val="22"/>
          <w:lang w:val="en-ZA"/>
        </w:rPr>
      </w:pPr>
      <w:r w:rsidRPr="008C7A85">
        <w:rPr>
          <w:sz w:val="22"/>
          <w:szCs w:val="22"/>
          <w:lang w:val="en-ZA"/>
        </w:rPr>
        <w:t xml:space="preserve">In the United Kingdom, there is no employer enforcement to provide employees with access to occupational health services. Legislation requires that risk assessments be done by competent persons, such as the OHNPs (Harrison, Harris and Maw (2005:203).  </w:t>
      </w:r>
    </w:p>
    <w:p w:rsidR="00EB1137" w:rsidRDefault="00EB1137" w:rsidP="00E93BE8">
      <w:pPr>
        <w:pStyle w:val="Heading2"/>
        <w:spacing w:after="30"/>
        <w:jc w:val="both"/>
        <w:rPr>
          <w:sz w:val="22"/>
          <w:szCs w:val="22"/>
        </w:rPr>
      </w:pPr>
      <w:bookmarkStart w:id="182" w:name="_Toc386541769"/>
      <w:bookmarkStart w:id="183" w:name="_Toc389309696"/>
      <w:bookmarkStart w:id="184" w:name="_Toc437789044"/>
      <w:bookmarkStart w:id="185" w:name="_Toc437799619"/>
      <w:bookmarkStart w:id="186" w:name="_Toc437800056"/>
    </w:p>
    <w:p w:rsidR="00EB1137" w:rsidRDefault="008C7A85" w:rsidP="00E93BE8">
      <w:pPr>
        <w:pStyle w:val="Heading2"/>
        <w:spacing w:after="30"/>
        <w:jc w:val="both"/>
        <w:rPr>
          <w:sz w:val="22"/>
          <w:szCs w:val="22"/>
        </w:rPr>
      </w:pPr>
      <w:r w:rsidRPr="008C7A85">
        <w:rPr>
          <w:sz w:val="22"/>
          <w:szCs w:val="22"/>
        </w:rPr>
        <w:t>2.6.</w:t>
      </w:r>
      <w:r w:rsidRPr="008C7A85">
        <w:rPr>
          <w:sz w:val="22"/>
          <w:szCs w:val="22"/>
        </w:rPr>
        <w:tab/>
        <w:t xml:space="preserve"> Professional Development of the Occupational Health Nurse</w:t>
      </w:r>
      <w:bookmarkEnd w:id="182"/>
      <w:bookmarkEnd w:id="183"/>
      <w:bookmarkEnd w:id="184"/>
      <w:bookmarkEnd w:id="185"/>
      <w:bookmarkEnd w:id="186"/>
    </w:p>
    <w:p w:rsidR="00EB1137" w:rsidRDefault="00EB1137" w:rsidP="00E93BE8">
      <w:pPr>
        <w:spacing w:after="30"/>
        <w:jc w:val="both"/>
        <w:rPr>
          <w:sz w:val="22"/>
          <w:szCs w:val="22"/>
        </w:rPr>
      </w:pPr>
    </w:p>
    <w:p w:rsidR="00EB1137" w:rsidRDefault="008C7A85" w:rsidP="00E93BE8">
      <w:pPr>
        <w:spacing w:after="30"/>
        <w:jc w:val="both"/>
        <w:rPr>
          <w:bCs w:val="0"/>
          <w:sz w:val="22"/>
          <w:szCs w:val="22"/>
        </w:rPr>
      </w:pPr>
      <w:r w:rsidRPr="008C7A85">
        <w:rPr>
          <w:sz w:val="22"/>
          <w:szCs w:val="22"/>
        </w:rPr>
        <w:t>Professional development is defined as the continual education of a professional, to progress to their full potential (Rogers, 2003:493; WHO, 2003:40).</w:t>
      </w:r>
      <w:r w:rsidRPr="008C7A85">
        <w:rPr>
          <w:bCs w:val="0"/>
          <w:sz w:val="22"/>
          <w:szCs w:val="22"/>
        </w:rPr>
        <w:t xml:space="preserve"> According to WHO (2013), the scope of professional practice in OHN is constantly developing.  </w:t>
      </w:r>
    </w:p>
    <w:p w:rsidR="00EB1137" w:rsidRDefault="008C7A85" w:rsidP="00E93BE8">
      <w:pPr>
        <w:spacing w:after="30"/>
        <w:jc w:val="both"/>
        <w:rPr>
          <w:bCs w:val="0"/>
          <w:sz w:val="22"/>
          <w:szCs w:val="22"/>
        </w:rPr>
      </w:pPr>
      <w:r w:rsidRPr="008C7A85">
        <w:rPr>
          <w:bCs w:val="0"/>
          <w:sz w:val="22"/>
          <w:szCs w:val="22"/>
        </w:rPr>
        <w:t>OHNPs have an obligation to update their knowledge and skills constantly, in order to maintain competence, deliver high quality services and meet the needs of the enterprises they serve (WHO 2013).  The nurse managers are in an ideal position to identify their own (Managers and their staffs’ OHNPs), continuing professional development needs and to ensure that these are met, in order to maintain the competencies of the staff members employed (WHO 2013).</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Barriball and White (1996:1006) argue that CPD must be enhanced in collaboration with the needs of the OHNP and the needs of the service area. The </w:t>
      </w:r>
      <w:r w:rsidRPr="00A10D14">
        <w:rPr>
          <w:sz w:val="22"/>
          <w:szCs w:val="22"/>
        </w:rPr>
        <w:t>World Health Organisation</w:t>
      </w:r>
      <w:r w:rsidRPr="008C7A85">
        <w:rPr>
          <w:sz w:val="22"/>
          <w:szCs w:val="22"/>
        </w:rPr>
        <w:t xml:space="preserve"> (WHO) (2003) promotes that the OHNP has an obligation to her employer and to her clients to update her knowledge constantly, in order to ensure a high quality of service-delivery and to meet and sustain the needs of her employer. There is an overall consensus that there is a definite need for a CPD system, as it has the potential to influence professional practise of the nursing and midwifery profession.  </w:t>
      </w:r>
    </w:p>
    <w:p w:rsidR="00A9522D" w:rsidRDefault="00A9522D"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The quality of health care is, to a large extent, dependent on the professional with updated knowledge and skills (Petersen, 2004:271).  </w:t>
      </w:r>
    </w:p>
    <w:p w:rsidR="00A9522D" w:rsidRDefault="00A9522D"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Research has found that a large number of delegates belonged to a professional society. However, they did not utilise the opportunities for professional development that were made available by the society.  </w:t>
      </w:r>
    </w:p>
    <w:p w:rsidR="00EB1137" w:rsidRDefault="008C7A85" w:rsidP="00E93BE8">
      <w:pPr>
        <w:spacing w:after="30"/>
        <w:jc w:val="both"/>
        <w:rPr>
          <w:sz w:val="22"/>
          <w:szCs w:val="22"/>
        </w:rPr>
      </w:pPr>
      <w:r w:rsidRPr="008C7A85">
        <w:rPr>
          <w:sz w:val="22"/>
          <w:szCs w:val="22"/>
        </w:rPr>
        <w:t xml:space="preserve">In addition, a significant number of delegates are aware of the CPD process but do not support it as a mandatory course of action. It is concerning that, of the respondents, this </w:t>
      </w:r>
      <w:r w:rsidRPr="008C7A85">
        <w:rPr>
          <w:sz w:val="22"/>
          <w:szCs w:val="22"/>
        </w:rPr>
        <w:lastRenderedPageBreak/>
        <w:t xml:space="preserve">large number further indicated that they are not aware of the requirement to continue learning after the completion their basic qualifications (Davids, 2006:100; Thurston, 1992:7). </w:t>
      </w:r>
    </w:p>
    <w:p w:rsidR="00EB1137" w:rsidRDefault="00EB1137" w:rsidP="00E93BE8">
      <w:pPr>
        <w:spacing w:after="30"/>
        <w:jc w:val="both"/>
        <w:rPr>
          <w:bCs w:val="0"/>
          <w:sz w:val="22"/>
          <w:szCs w:val="22"/>
        </w:rPr>
      </w:pPr>
    </w:p>
    <w:p w:rsidR="00EB1137" w:rsidRDefault="008C7A85" w:rsidP="00E93BE8">
      <w:pPr>
        <w:pStyle w:val="Heading3"/>
        <w:spacing w:after="30"/>
        <w:jc w:val="both"/>
        <w:rPr>
          <w:sz w:val="22"/>
          <w:szCs w:val="22"/>
        </w:rPr>
      </w:pPr>
      <w:bookmarkStart w:id="187" w:name="_Toc386541770"/>
      <w:bookmarkStart w:id="188" w:name="_Toc389309697"/>
      <w:bookmarkStart w:id="189" w:name="_Toc437789045"/>
      <w:bookmarkStart w:id="190" w:name="_Toc437799620"/>
      <w:bookmarkStart w:id="191" w:name="_Toc437800057"/>
      <w:r w:rsidRPr="008C7A85">
        <w:rPr>
          <w:sz w:val="22"/>
          <w:szCs w:val="22"/>
        </w:rPr>
        <w:t>2.6.1.         International Professional Development</w:t>
      </w:r>
      <w:bookmarkEnd w:id="187"/>
      <w:bookmarkEnd w:id="188"/>
      <w:bookmarkEnd w:id="189"/>
      <w:bookmarkEnd w:id="190"/>
      <w:bookmarkEnd w:id="191"/>
    </w:p>
    <w:p w:rsidR="00EB1137" w:rsidRDefault="00EB1137" w:rsidP="00E93BE8">
      <w:pPr>
        <w:spacing w:after="30"/>
        <w:jc w:val="both"/>
        <w:rPr>
          <w:bCs w:val="0"/>
          <w:sz w:val="22"/>
          <w:szCs w:val="22"/>
        </w:rPr>
      </w:pPr>
    </w:p>
    <w:p w:rsidR="00EB1137" w:rsidRDefault="008C7A85" w:rsidP="00E93BE8">
      <w:pPr>
        <w:spacing w:after="30"/>
        <w:jc w:val="both"/>
        <w:rPr>
          <w:bCs w:val="0"/>
          <w:sz w:val="22"/>
          <w:szCs w:val="22"/>
        </w:rPr>
      </w:pPr>
      <w:r w:rsidRPr="008C7A85">
        <w:rPr>
          <w:bCs w:val="0"/>
          <w:sz w:val="22"/>
          <w:szCs w:val="22"/>
        </w:rPr>
        <w:t xml:space="preserve">In America, OHNPs must complete a continuing range of educational sessions/lectures, to keep their skills up to date and to maintain their licence and certification (American Nurses association, 2013).  No mention is made of how regularly OHNPs’ skills should be updated, to remain licensed (American Board of Occupational Health Nurses, 2012). </w:t>
      </w:r>
    </w:p>
    <w:p w:rsidR="00A9522D" w:rsidRDefault="00A9522D" w:rsidP="00E93BE8">
      <w:pPr>
        <w:spacing w:after="30"/>
        <w:jc w:val="both"/>
        <w:rPr>
          <w:bCs w:val="0"/>
          <w:sz w:val="22"/>
          <w:szCs w:val="22"/>
        </w:rPr>
      </w:pPr>
    </w:p>
    <w:p w:rsidR="00EB1137" w:rsidRDefault="008C7A85" w:rsidP="00E93BE8">
      <w:pPr>
        <w:spacing w:after="30"/>
        <w:jc w:val="both"/>
        <w:rPr>
          <w:bCs w:val="0"/>
          <w:sz w:val="22"/>
          <w:szCs w:val="22"/>
        </w:rPr>
      </w:pPr>
      <w:r w:rsidRPr="008C7A85">
        <w:rPr>
          <w:bCs w:val="0"/>
          <w:sz w:val="22"/>
          <w:szCs w:val="22"/>
        </w:rPr>
        <w:t>According to Alleyne and Bonner (2009:390), recertification needs to be obtained/ renewed after every five years in occupational health practice. The Canadian nurse must have 3900 hours of OHN practices, as well as 100 hours of continued nursing education or successful completion of the certification examination. In Korea, the Industrial Safety and Health Law, stipulates that OHNPs must complete 24 hours of continuing education, every 2 years (June, Hong and Cho, 2003:69).</w:t>
      </w:r>
    </w:p>
    <w:p w:rsidR="00EB1137" w:rsidRDefault="00EB1137" w:rsidP="00E93BE8">
      <w:pPr>
        <w:spacing w:after="30"/>
        <w:jc w:val="both"/>
        <w:rPr>
          <w:bCs w:val="0"/>
          <w:sz w:val="22"/>
          <w:szCs w:val="22"/>
        </w:rPr>
      </w:pPr>
    </w:p>
    <w:p w:rsidR="00EB1137" w:rsidRDefault="008C7A85" w:rsidP="00E93BE8">
      <w:pPr>
        <w:autoSpaceDE w:val="0"/>
        <w:autoSpaceDN w:val="0"/>
        <w:adjustRightInd w:val="0"/>
        <w:spacing w:after="30"/>
        <w:jc w:val="both"/>
        <w:rPr>
          <w:bCs w:val="0"/>
          <w:sz w:val="22"/>
          <w:szCs w:val="22"/>
          <w:lang w:val="en-US"/>
        </w:rPr>
      </w:pPr>
      <w:r w:rsidRPr="008C7A85">
        <w:rPr>
          <w:bCs w:val="0"/>
          <w:sz w:val="22"/>
          <w:szCs w:val="22"/>
        </w:rPr>
        <w:t>The Welsh occupational therapists (OT) identified the lack of time and resources as obstacles to continued professional development.  This study mentions reflection as an important part of continued professional development.  The OTs reflects on events, interventions and practise (Wilks and Boniface, 2004:459).</w:t>
      </w:r>
      <w:r w:rsidRPr="008C7A85">
        <w:rPr>
          <w:bCs w:val="0"/>
          <w:sz w:val="22"/>
          <w:szCs w:val="22"/>
          <w:lang w:val="en-US"/>
        </w:rPr>
        <w:t xml:space="preserve"> Reflection, according to Hinett (n.d.), might be seen as both an approach and method for improving the quality and depth of student learning. </w:t>
      </w:r>
    </w:p>
    <w:p w:rsidR="00EB1137" w:rsidRDefault="00EB1137" w:rsidP="00E93BE8">
      <w:pPr>
        <w:spacing w:after="30"/>
        <w:jc w:val="both"/>
        <w:rPr>
          <w:bCs w:val="0"/>
          <w:sz w:val="22"/>
          <w:szCs w:val="22"/>
        </w:rPr>
      </w:pPr>
    </w:p>
    <w:p w:rsidR="00EB1137" w:rsidRDefault="008C7A85" w:rsidP="00E93BE8">
      <w:pPr>
        <w:autoSpaceDE w:val="0"/>
        <w:autoSpaceDN w:val="0"/>
        <w:adjustRightInd w:val="0"/>
        <w:spacing w:after="30"/>
        <w:jc w:val="both"/>
        <w:rPr>
          <w:bCs w:val="0"/>
          <w:sz w:val="22"/>
          <w:szCs w:val="22"/>
        </w:rPr>
      </w:pPr>
      <w:r w:rsidRPr="008C7A85">
        <w:rPr>
          <w:bCs w:val="0"/>
          <w:sz w:val="22"/>
          <w:szCs w:val="22"/>
        </w:rPr>
        <w:t xml:space="preserve">The Australian occupational therapists have the most developed accreditation programme (McKinstry Courtney, Oke and Allen, 2009). This accredited Occupational Therapist Programme reflects the standard for continuing professional development set by the profession.  </w:t>
      </w:r>
    </w:p>
    <w:p w:rsidR="00EB1137" w:rsidRDefault="008C7A85" w:rsidP="00E93BE8">
      <w:pPr>
        <w:autoSpaceDE w:val="0"/>
        <w:autoSpaceDN w:val="0"/>
        <w:adjustRightInd w:val="0"/>
        <w:spacing w:after="30"/>
        <w:jc w:val="both"/>
        <w:rPr>
          <w:bCs w:val="0"/>
          <w:sz w:val="22"/>
          <w:szCs w:val="22"/>
        </w:rPr>
      </w:pPr>
      <w:r w:rsidRPr="008C7A85">
        <w:rPr>
          <w:bCs w:val="0"/>
          <w:sz w:val="22"/>
          <w:szCs w:val="22"/>
        </w:rPr>
        <w:t>The programme</w:t>
      </w:r>
      <w:r w:rsidR="006F3EE1" w:rsidRPr="00EF79CD">
        <w:rPr>
          <w:b/>
          <w:bCs w:val="0"/>
          <w:sz w:val="22"/>
          <w:szCs w:val="22"/>
        </w:rPr>
        <w:t xml:space="preserve"> </w:t>
      </w:r>
      <w:r w:rsidRPr="008C7A85">
        <w:rPr>
          <w:bCs w:val="0"/>
          <w:sz w:val="22"/>
          <w:szCs w:val="22"/>
        </w:rPr>
        <w:t xml:space="preserve">is utilised by the professional association, </w:t>
      </w:r>
      <w:r w:rsidRPr="00A10D14">
        <w:rPr>
          <w:bCs w:val="0"/>
          <w:sz w:val="22"/>
          <w:szCs w:val="22"/>
        </w:rPr>
        <w:t>OT Australia</w:t>
      </w:r>
      <w:r w:rsidRPr="008C7A85">
        <w:rPr>
          <w:bCs w:val="0"/>
          <w:sz w:val="22"/>
          <w:szCs w:val="22"/>
        </w:rPr>
        <w:t xml:space="preserve">, to review documentation and to award accreditation status to the members.  In addition, the midwives of Australia have a similar tool to assist them with their continuing professional development.  </w:t>
      </w:r>
    </w:p>
    <w:p w:rsidR="00EB1137" w:rsidRDefault="008C7A85" w:rsidP="00E93BE8">
      <w:pPr>
        <w:autoSpaceDE w:val="0"/>
        <w:autoSpaceDN w:val="0"/>
        <w:adjustRightInd w:val="0"/>
        <w:spacing w:after="30"/>
        <w:jc w:val="both"/>
        <w:rPr>
          <w:bCs w:val="0"/>
          <w:sz w:val="22"/>
          <w:szCs w:val="22"/>
          <w:lang w:val="en-US"/>
        </w:rPr>
      </w:pPr>
      <w:r w:rsidRPr="008C7A85">
        <w:rPr>
          <w:bCs w:val="0"/>
          <w:sz w:val="22"/>
          <w:szCs w:val="22"/>
        </w:rPr>
        <w:t xml:space="preserve">The </w:t>
      </w:r>
      <w:r w:rsidRPr="008C7A85">
        <w:rPr>
          <w:bCs w:val="0"/>
          <w:i/>
          <w:sz w:val="22"/>
          <w:szCs w:val="22"/>
        </w:rPr>
        <w:t>MidPLUS</w:t>
      </w:r>
      <w:r w:rsidRPr="008C7A85">
        <w:rPr>
          <w:bCs w:val="0"/>
          <w:sz w:val="22"/>
          <w:szCs w:val="22"/>
        </w:rPr>
        <w:t xml:space="preserve"> resource programme,</w:t>
      </w:r>
      <w:r w:rsidR="006F3EE1" w:rsidRPr="00EF79CD">
        <w:rPr>
          <w:b/>
          <w:bCs w:val="0"/>
          <w:sz w:val="22"/>
          <w:szCs w:val="22"/>
        </w:rPr>
        <w:t xml:space="preserve"> </w:t>
      </w:r>
      <w:r w:rsidRPr="008C7A85">
        <w:rPr>
          <w:bCs w:val="0"/>
          <w:sz w:val="22"/>
          <w:szCs w:val="22"/>
        </w:rPr>
        <w:t>as best practice internationally, can be used by midwives online.</w:t>
      </w:r>
      <w:r w:rsidRPr="008C7A85">
        <w:rPr>
          <w:bCs w:val="0"/>
          <w:sz w:val="22"/>
          <w:szCs w:val="22"/>
          <w:lang w:val="en-US"/>
        </w:rPr>
        <w:t xml:space="preserve"> The midwives need a total of 30 points or hours of CPD, annually, of which 20 are active learning, such as mentoring students and the remaining ten points can be acquired through passive activities, including the reading of journals (Monghan and Shorton, 2007). </w:t>
      </w:r>
    </w:p>
    <w:p w:rsidR="00EB1137" w:rsidRDefault="008C7A85" w:rsidP="00E93BE8">
      <w:pPr>
        <w:autoSpaceDE w:val="0"/>
        <w:autoSpaceDN w:val="0"/>
        <w:adjustRightInd w:val="0"/>
        <w:spacing w:after="30"/>
        <w:jc w:val="both"/>
        <w:rPr>
          <w:bCs w:val="0"/>
          <w:sz w:val="22"/>
          <w:szCs w:val="22"/>
          <w:lang w:val="en-US"/>
        </w:rPr>
      </w:pPr>
      <w:r w:rsidRPr="008C7A85">
        <w:rPr>
          <w:bCs w:val="0"/>
          <w:sz w:val="22"/>
          <w:szCs w:val="22"/>
          <w:lang w:val="en-US"/>
        </w:rPr>
        <w:lastRenderedPageBreak/>
        <w:t xml:space="preserve">Mentoring, as an option for CPD of staff, is promoted (McDonald </w:t>
      </w:r>
      <w:r w:rsidRPr="008C7A85">
        <w:rPr>
          <w:bCs w:val="0"/>
          <w:i/>
          <w:sz w:val="22"/>
          <w:szCs w:val="22"/>
          <w:lang w:val="en-US"/>
        </w:rPr>
        <w:t>et al</w:t>
      </w:r>
      <w:r w:rsidRPr="008C7A85">
        <w:rPr>
          <w:bCs w:val="0"/>
          <w:sz w:val="22"/>
          <w:szCs w:val="22"/>
          <w:lang w:val="en-US"/>
        </w:rPr>
        <w:t xml:space="preserve">, 2010:3552). The benefits of mentoring nurses and midwives were that the mentees were visibly helped by the support and influence of the mentors. </w:t>
      </w:r>
    </w:p>
    <w:p w:rsidR="00EB1137" w:rsidRDefault="008C7A85" w:rsidP="00E93BE8">
      <w:pPr>
        <w:autoSpaceDE w:val="0"/>
        <w:autoSpaceDN w:val="0"/>
        <w:adjustRightInd w:val="0"/>
        <w:spacing w:after="30"/>
        <w:jc w:val="both"/>
        <w:rPr>
          <w:bCs w:val="0"/>
          <w:sz w:val="22"/>
          <w:szCs w:val="22"/>
          <w:lang w:val="en-US"/>
        </w:rPr>
      </w:pPr>
      <w:r w:rsidRPr="008C7A85">
        <w:rPr>
          <w:bCs w:val="0"/>
          <w:sz w:val="22"/>
          <w:szCs w:val="22"/>
          <w:lang w:val="en-US"/>
        </w:rPr>
        <w:t xml:space="preserve">Mentors reinforced a positive self-concept in their mentees and assisted their professional development. This option retains valuable expertise within the nursing fraternity (McDonald </w:t>
      </w:r>
      <w:r w:rsidRPr="008C7A85">
        <w:rPr>
          <w:bCs w:val="0"/>
          <w:i/>
          <w:sz w:val="22"/>
          <w:szCs w:val="22"/>
          <w:lang w:val="en-US"/>
        </w:rPr>
        <w:t>et al</w:t>
      </w:r>
      <w:r w:rsidRPr="008C7A85">
        <w:rPr>
          <w:bCs w:val="0"/>
          <w:sz w:val="22"/>
          <w:szCs w:val="22"/>
          <w:lang w:val="en-US"/>
        </w:rPr>
        <w:t xml:space="preserve">, 2010:3553). </w:t>
      </w:r>
    </w:p>
    <w:p w:rsidR="00EB1137" w:rsidRDefault="00EB1137" w:rsidP="00E93BE8">
      <w:pPr>
        <w:spacing w:after="30"/>
        <w:jc w:val="both"/>
        <w:rPr>
          <w:bCs w:val="0"/>
          <w:sz w:val="22"/>
          <w:szCs w:val="22"/>
        </w:rPr>
      </w:pPr>
    </w:p>
    <w:p w:rsidR="00EB1137" w:rsidRDefault="008C7A85" w:rsidP="00E93BE8">
      <w:pPr>
        <w:autoSpaceDE w:val="0"/>
        <w:autoSpaceDN w:val="0"/>
        <w:adjustRightInd w:val="0"/>
        <w:spacing w:after="30"/>
        <w:jc w:val="both"/>
        <w:rPr>
          <w:bCs w:val="0"/>
          <w:sz w:val="22"/>
          <w:szCs w:val="22"/>
          <w:lang w:val="en-US"/>
        </w:rPr>
      </w:pPr>
      <w:r w:rsidRPr="008C7A85">
        <w:rPr>
          <w:bCs w:val="0"/>
          <w:sz w:val="22"/>
          <w:szCs w:val="22"/>
        </w:rPr>
        <w:t xml:space="preserve">Midwives in the United Kingdom </w:t>
      </w:r>
      <w:r w:rsidRPr="008C7A85">
        <w:rPr>
          <w:bCs w:val="0"/>
          <w:sz w:val="22"/>
          <w:szCs w:val="22"/>
          <w:lang w:val="en-US"/>
        </w:rPr>
        <w:t xml:space="preserve">have to declare that they have undertaken CPD when renewing their registration, every 3 years.  Renewing their registration will also be an integral factor when the revalidation process for midwives and nurses is introduced in December 2015 (Hummerston, 2013:764). </w:t>
      </w:r>
    </w:p>
    <w:p w:rsidR="00EB1137" w:rsidRDefault="008C7A85" w:rsidP="00E93BE8">
      <w:pPr>
        <w:autoSpaceDE w:val="0"/>
        <w:autoSpaceDN w:val="0"/>
        <w:adjustRightInd w:val="0"/>
        <w:spacing w:after="30"/>
        <w:jc w:val="both"/>
        <w:rPr>
          <w:bCs w:val="0"/>
          <w:sz w:val="22"/>
          <w:szCs w:val="22"/>
          <w:lang w:val="en-US"/>
        </w:rPr>
      </w:pPr>
      <w:r w:rsidRPr="008C7A85">
        <w:rPr>
          <w:bCs w:val="0"/>
          <w:sz w:val="22"/>
          <w:szCs w:val="22"/>
          <w:lang w:val="en-US"/>
        </w:rPr>
        <w:t xml:space="preserve">A study conducted by Peck, McCall, McLaren and Rotem (2000:435), concluded that the revalidation and recertification of practitioners are driving the profession towards mandatory professional development </w:t>
      </w:r>
      <w:r w:rsidRPr="008C7A85">
        <w:rPr>
          <w:bCs w:val="0"/>
          <w:sz w:val="22"/>
          <w:szCs w:val="22"/>
        </w:rPr>
        <w:t>programmes,</w:t>
      </w:r>
      <w:r w:rsidRPr="008C7A85">
        <w:rPr>
          <w:bCs w:val="0"/>
          <w:sz w:val="22"/>
          <w:szCs w:val="22"/>
          <w:lang w:val="en-US"/>
        </w:rPr>
        <w:t xml:space="preserve"> internationally.</w:t>
      </w:r>
    </w:p>
    <w:p w:rsidR="00EB1137" w:rsidRDefault="00EB1137" w:rsidP="00E93BE8">
      <w:pPr>
        <w:autoSpaceDE w:val="0"/>
        <w:autoSpaceDN w:val="0"/>
        <w:adjustRightInd w:val="0"/>
        <w:spacing w:after="30"/>
        <w:jc w:val="both"/>
        <w:rPr>
          <w:bCs w:val="0"/>
          <w:sz w:val="22"/>
          <w:szCs w:val="22"/>
          <w:lang w:val="en-US"/>
        </w:rPr>
      </w:pPr>
    </w:p>
    <w:p w:rsidR="00EB1137" w:rsidRDefault="008C7A85" w:rsidP="00E93BE8">
      <w:pPr>
        <w:autoSpaceDE w:val="0"/>
        <w:autoSpaceDN w:val="0"/>
        <w:adjustRightInd w:val="0"/>
        <w:spacing w:after="30"/>
        <w:jc w:val="both"/>
        <w:rPr>
          <w:sz w:val="22"/>
          <w:szCs w:val="22"/>
        </w:rPr>
      </w:pPr>
      <w:r w:rsidRPr="008C7A85">
        <w:rPr>
          <w:sz w:val="22"/>
          <w:szCs w:val="22"/>
        </w:rPr>
        <w:t xml:space="preserve">In Ireland, recommended annual self-assessment audits could be conducted with the assistance of peer reviews and client satisfaction assessments, so as to ensure quality of practise by nurses (Ryan and Doody, 2014:31).  </w:t>
      </w:r>
    </w:p>
    <w:p w:rsidR="00EB1137" w:rsidRDefault="008C7A85" w:rsidP="00E93BE8">
      <w:pPr>
        <w:autoSpaceDE w:val="0"/>
        <w:autoSpaceDN w:val="0"/>
        <w:adjustRightInd w:val="0"/>
        <w:spacing w:after="30"/>
        <w:jc w:val="both"/>
        <w:rPr>
          <w:sz w:val="22"/>
          <w:szCs w:val="22"/>
        </w:rPr>
      </w:pPr>
      <w:r w:rsidRPr="008C7A85">
        <w:rPr>
          <w:sz w:val="22"/>
          <w:szCs w:val="22"/>
        </w:rPr>
        <w:t>In a study by Elllis (2003:55), a concern raised was that managers only have a vague understanding of the nature of the CPD programmes. The superficial knowledge-base includes delegates and managers being unaware of the outcomes of these programmes.   Contrary to the results of Ellis’s study, a study by Gould and Fontenla (2006:217) revealed that all their respondents had attended a range of courses and a third of these respondents had attended part-time courses. They perceived that CPD as a part of their role and as a requirement for promotion.</w:t>
      </w:r>
    </w:p>
    <w:p w:rsidR="00EB1137" w:rsidRDefault="00EB1137" w:rsidP="00E93BE8">
      <w:pPr>
        <w:spacing w:after="30"/>
        <w:jc w:val="both"/>
        <w:rPr>
          <w:bCs w:val="0"/>
          <w:sz w:val="22"/>
          <w:szCs w:val="22"/>
        </w:rPr>
      </w:pPr>
    </w:p>
    <w:p w:rsidR="00EB1137" w:rsidRDefault="008C7A85" w:rsidP="00E93BE8">
      <w:pPr>
        <w:pStyle w:val="Heading3"/>
        <w:spacing w:after="30"/>
        <w:jc w:val="both"/>
        <w:rPr>
          <w:sz w:val="22"/>
          <w:szCs w:val="22"/>
        </w:rPr>
      </w:pPr>
      <w:bookmarkStart w:id="192" w:name="_Toc386541771"/>
      <w:bookmarkStart w:id="193" w:name="_Toc389309698"/>
      <w:bookmarkStart w:id="194" w:name="_Toc437789046"/>
      <w:bookmarkStart w:id="195" w:name="_Toc437799621"/>
      <w:bookmarkStart w:id="196" w:name="_Toc437800058"/>
      <w:r w:rsidRPr="008C7A85">
        <w:rPr>
          <w:sz w:val="22"/>
          <w:szCs w:val="22"/>
        </w:rPr>
        <w:t>2.6.2.         South Africa</w:t>
      </w:r>
      <w:bookmarkEnd w:id="192"/>
      <w:bookmarkEnd w:id="193"/>
      <w:bookmarkEnd w:id="194"/>
      <w:bookmarkEnd w:id="195"/>
      <w:bookmarkEnd w:id="196"/>
    </w:p>
    <w:p w:rsidR="00EB1137" w:rsidRDefault="00EB1137" w:rsidP="00E93BE8">
      <w:pPr>
        <w:spacing w:after="30"/>
        <w:jc w:val="both"/>
        <w:rPr>
          <w:bCs w:val="0"/>
          <w:sz w:val="22"/>
          <w:szCs w:val="22"/>
        </w:rPr>
      </w:pPr>
    </w:p>
    <w:p w:rsidR="00EB1137" w:rsidRDefault="008C7A85" w:rsidP="00E93BE8">
      <w:pPr>
        <w:spacing w:after="30"/>
        <w:jc w:val="both"/>
        <w:rPr>
          <w:bCs w:val="0"/>
          <w:sz w:val="22"/>
          <w:szCs w:val="22"/>
        </w:rPr>
      </w:pPr>
      <w:r w:rsidRPr="008C7A85">
        <w:rPr>
          <w:bCs w:val="0"/>
          <w:sz w:val="22"/>
          <w:szCs w:val="22"/>
        </w:rPr>
        <w:t xml:space="preserve">There are various legislations prescribing the need for CPD of an OHNP (Schultz, 2010:17).  The prescription of this is crucial in the development of the OHNP as legislation changes regularly and the OHNP should stay abreast of all the changes in legislation pertaining to her practice.  According to Schultz (2010:64), 19% of the respondents in her study, stated that the lack of support was a reason for not attending any professional development.  A concern is, if this is regulatory, why is there still a lack of support?  Another concern is stated in Schultz’s (2010:64) outcomes as follows; only 67% of OHNPs attend professional development sessions and 33% indicated that they do not attend any sessions.  Hallin and Danielson (2008:68) mention that professional development stimulates personal and </w:t>
      </w:r>
      <w:r w:rsidRPr="008C7A85">
        <w:rPr>
          <w:bCs w:val="0"/>
          <w:sz w:val="22"/>
          <w:szCs w:val="22"/>
        </w:rPr>
        <w:lastRenderedPageBreak/>
        <w:t xml:space="preserve">intellectual development as nurses are more satisfied in their profession.  An alarming opinion of the respondents was that 40% felt that the CPD point system will motivate them to update their skills, yet CPD is legally prescribed (Schultz, 2010:77). </w:t>
      </w:r>
    </w:p>
    <w:p w:rsidR="00EB1137" w:rsidRDefault="00EB1137" w:rsidP="00E93BE8">
      <w:pPr>
        <w:spacing w:after="30"/>
        <w:jc w:val="both"/>
        <w:rPr>
          <w:bCs w:val="0"/>
          <w:sz w:val="22"/>
          <w:szCs w:val="22"/>
        </w:rPr>
      </w:pPr>
    </w:p>
    <w:p w:rsidR="00EB1137" w:rsidRDefault="008C7A85" w:rsidP="00E93BE8">
      <w:pPr>
        <w:spacing w:after="30"/>
        <w:jc w:val="both"/>
        <w:rPr>
          <w:sz w:val="22"/>
          <w:szCs w:val="22"/>
        </w:rPr>
      </w:pPr>
      <w:r w:rsidRPr="008C7A85">
        <w:rPr>
          <w:bCs w:val="0"/>
          <w:sz w:val="22"/>
          <w:szCs w:val="22"/>
        </w:rPr>
        <w:t xml:space="preserve">Naumanen-Tuomela (2001:542) reflects that mangers advised that OHNPs should develop their practical skills, to keep their knowledge up to date.  Promotions are some of the reasons for professional development, found by Joyce and Cowman (2007:631).  In addition, the </w:t>
      </w:r>
      <w:r w:rsidRPr="00A10D14">
        <w:rPr>
          <w:bCs w:val="0"/>
          <w:sz w:val="22"/>
          <w:szCs w:val="22"/>
        </w:rPr>
        <w:t>National Strategic Plan for Nurse Educators, Training and Practice</w:t>
      </w:r>
      <w:r w:rsidRPr="008C7A85">
        <w:rPr>
          <w:bCs w:val="0"/>
          <w:sz w:val="22"/>
          <w:szCs w:val="22"/>
        </w:rPr>
        <w:t xml:space="preserve"> mentions that a </w:t>
      </w:r>
      <w:r w:rsidRPr="008C7A85">
        <w:rPr>
          <w:sz w:val="22"/>
          <w:szCs w:val="22"/>
        </w:rPr>
        <w:t xml:space="preserve">CPD system for all nurses and midwives must be introduced urgently and the system should include professionalism and ethics as a compulsory component (Department of Health, (2012/13-2016/17).  In support of the above, Yuen (1991:1223), argues that one way to ensure that nurses do keep up with change in nursing practice is to make continual professional development mandatory.  </w:t>
      </w:r>
    </w:p>
    <w:p w:rsidR="00EB1137" w:rsidRDefault="00EB1137" w:rsidP="00E93BE8">
      <w:pPr>
        <w:spacing w:after="30"/>
        <w:jc w:val="both"/>
        <w:rPr>
          <w:bCs w:val="0"/>
          <w:sz w:val="22"/>
          <w:szCs w:val="22"/>
        </w:rPr>
      </w:pPr>
    </w:p>
    <w:p w:rsidR="00EB1137" w:rsidRDefault="008C7A85" w:rsidP="00E93BE8">
      <w:pPr>
        <w:autoSpaceDE w:val="0"/>
        <w:autoSpaceDN w:val="0"/>
        <w:adjustRightInd w:val="0"/>
        <w:spacing w:after="30"/>
        <w:jc w:val="both"/>
        <w:rPr>
          <w:sz w:val="22"/>
          <w:szCs w:val="22"/>
        </w:rPr>
      </w:pPr>
      <w:r w:rsidRPr="008C7A85">
        <w:rPr>
          <w:sz w:val="22"/>
          <w:szCs w:val="22"/>
        </w:rPr>
        <w:t xml:space="preserve">In a study by Schultz (2010), 19% was the highest representative amount of the respondents who had attended professional development </w:t>
      </w:r>
      <w:r w:rsidRPr="008C7A85">
        <w:rPr>
          <w:bCs w:val="0"/>
          <w:sz w:val="22"/>
          <w:szCs w:val="22"/>
        </w:rPr>
        <w:t>programmes</w:t>
      </w:r>
      <w:r w:rsidRPr="008C7A85">
        <w:rPr>
          <w:bCs w:val="0"/>
          <w:color w:val="365F91" w:themeColor="accent1" w:themeShade="BF"/>
          <w:sz w:val="22"/>
          <w:szCs w:val="22"/>
        </w:rPr>
        <w:t>,</w:t>
      </w:r>
      <w:r w:rsidR="006F3EE1" w:rsidRPr="00EF79CD">
        <w:rPr>
          <w:b/>
          <w:bCs w:val="0"/>
          <w:color w:val="365F91" w:themeColor="accent1" w:themeShade="BF"/>
          <w:sz w:val="22"/>
          <w:szCs w:val="22"/>
        </w:rPr>
        <w:t xml:space="preserve"> </w:t>
      </w:r>
      <w:r w:rsidRPr="008C7A85">
        <w:rPr>
          <w:sz w:val="22"/>
          <w:szCs w:val="22"/>
        </w:rPr>
        <w:t xml:space="preserve">on a </w:t>
      </w:r>
      <w:r w:rsidR="00A10D14" w:rsidRPr="008C7A85">
        <w:rPr>
          <w:sz w:val="22"/>
          <w:szCs w:val="22"/>
        </w:rPr>
        <w:t>three (</w:t>
      </w:r>
      <w:r w:rsidRPr="008C7A85">
        <w:rPr>
          <w:sz w:val="22"/>
          <w:szCs w:val="22"/>
        </w:rPr>
        <w:t xml:space="preserve">3)-monthly basis. </w:t>
      </w:r>
    </w:p>
    <w:p w:rsidR="00EB1137" w:rsidRDefault="008C7A85" w:rsidP="00E93BE8">
      <w:pPr>
        <w:autoSpaceDE w:val="0"/>
        <w:autoSpaceDN w:val="0"/>
        <w:adjustRightInd w:val="0"/>
        <w:spacing w:after="30"/>
        <w:jc w:val="both"/>
        <w:rPr>
          <w:sz w:val="22"/>
          <w:szCs w:val="22"/>
        </w:rPr>
      </w:pPr>
      <w:r w:rsidRPr="008C7A85">
        <w:rPr>
          <w:sz w:val="22"/>
          <w:szCs w:val="22"/>
        </w:rPr>
        <w:t xml:space="preserve">The OHNP can negotiate her needs (with regard to learning and development) with the manager to ensure that she continuously updates her skills.  </w:t>
      </w:r>
    </w:p>
    <w:p w:rsidR="00EB1137" w:rsidRDefault="008C7A85" w:rsidP="00E93BE8">
      <w:pPr>
        <w:autoSpaceDE w:val="0"/>
        <w:autoSpaceDN w:val="0"/>
        <w:adjustRightInd w:val="0"/>
        <w:spacing w:after="30"/>
        <w:jc w:val="both"/>
        <w:rPr>
          <w:sz w:val="22"/>
          <w:szCs w:val="22"/>
        </w:rPr>
      </w:pPr>
      <w:r w:rsidRPr="008C7A85">
        <w:rPr>
          <w:sz w:val="22"/>
          <w:szCs w:val="22"/>
        </w:rPr>
        <w:t xml:space="preserve">Yuen (1991:1236) substantiates the need for this by saying that there is increasing criticism, in that programmes often do not take the learning styles of adult learners into consideration.  Furthermore, Yuen (1991:1236) states that the nurses need a climate that allows them the freedom to determine their own needs and the training should produce the content needed to best meet the needs of the nurse.  </w:t>
      </w:r>
    </w:p>
    <w:p w:rsidR="00EB1137" w:rsidRDefault="008C7A85" w:rsidP="00E93BE8">
      <w:pPr>
        <w:autoSpaceDE w:val="0"/>
        <w:autoSpaceDN w:val="0"/>
        <w:adjustRightInd w:val="0"/>
        <w:spacing w:after="30"/>
        <w:jc w:val="both"/>
        <w:rPr>
          <w:sz w:val="22"/>
          <w:szCs w:val="22"/>
        </w:rPr>
      </w:pPr>
      <w:r w:rsidRPr="008C7A85">
        <w:rPr>
          <w:sz w:val="22"/>
          <w:szCs w:val="22"/>
        </w:rPr>
        <w:t xml:space="preserve">In addition, Hardy, </w:t>
      </w:r>
      <w:r w:rsidRPr="008C7A85">
        <w:rPr>
          <w:i/>
          <w:sz w:val="22"/>
          <w:szCs w:val="22"/>
        </w:rPr>
        <w:t>et al</w:t>
      </w:r>
      <w:r w:rsidRPr="008C7A85">
        <w:rPr>
          <w:sz w:val="22"/>
          <w:szCs w:val="22"/>
        </w:rPr>
        <w:t xml:space="preserve"> (2010:n.d) suggest that teachers, as well as nurses, would benefit from development policies, to establish meta-practices, to prepare the employee and assist with the subsequent learning process.</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According to Michell and Kruger (2011:161), it is the OHNP’s responsibility to retain competencies during her professional career, by attending conferences and participating in relevant meetings.  Yet, reasons for non-involvement in professional development, according to Barriball and While (1996:1000), include a lack of support from managers, not being granted study leave and low staffing levels.  </w:t>
      </w:r>
    </w:p>
    <w:p w:rsidR="00EB1137" w:rsidRDefault="008C7A85" w:rsidP="00E93BE8">
      <w:pPr>
        <w:spacing w:after="30"/>
        <w:jc w:val="both"/>
        <w:rPr>
          <w:sz w:val="22"/>
          <w:szCs w:val="22"/>
        </w:rPr>
      </w:pPr>
      <w:r w:rsidRPr="008C7A85">
        <w:rPr>
          <w:sz w:val="22"/>
          <w:szCs w:val="22"/>
        </w:rPr>
        <w:t xml:space="preserve">Information and computer technology have become an integral part of all aspects of modern society, and health is no exception (Eley, 2008:16).  There would be no advantage in having a computer and not being able to use it, to enhance your output. According to Michell (2011:62), it is the responsibility of the OHNP to ensure that her level of professional practise </w:t>
      </w:r>
      <w:r w:rsidRPr="008C7A85">
        <w:rPr>
          <w:sz w:val="22"/>
          <w:szCs w:val="22"/>
        </w:rPr>
        <w:lastRenderedPageBreak/>
        <w:t>remains current and relevant.  Michell (2011:62) also states that the training programme for the OHNP is included in the Workplace Skills Plan.</w:t>
      </w:r>
    </w:p>
    <w:p w:rsidR="00EB1137" w:rsidRDefault="00EB1137" w:rsidP="00E93BE8">
      <w:pPr>
        <w:spacing w:after="30"/>
        <w:jc w:val="both"/>
        <w:rPr>
          <w:bCs w:val="0"/>
          <w:sz w:val="22"/>
          <w:szCs w:val="22"/>
        </w:rPr>
      </w:pPr>
    </w:p>
    <w:p w:rsidR="00EB1137" w:rsidRDefault="008C7A85" w:rsidP="00E93BE8">
      <w:pPr>
        <w:pStyle w:val="Heading2"/>
        <w:spacing w:after="30"/>
        <w:jc w:val="both"/>
        <w:rPr>
          <w:sz w:val="22"/>
          <w:szCs w:val="22"/>
        </w:rPr>
      </w:pPr>
      <w:bookmarkStart w:id="197" w:name="_Toc389309699"/>
      <w:bookmarkStart w:id="198" w:name="_Toc437789047"/>
      <w:bookmarkStart w:id="199" w:name="_Toc437799622"/>
      <w:bookmarkStart w:id="200" w:name="_Toc437800059"/>
      <w:r w:rsidRPr="008C7A85">
        <w:rPr>
          <w:sz w:val="22"/>
          <w:szCs w:val="22"/>
        </w:rPr>
        <w:t>2.7. Continuing Education</w:t>
      </w:r>
      <w:bookmarkEnd w:id="197"/>
      <w:bookmarkEnd w:id="198"/>
      <w:bookmarkEnd w:id="199"/>
      <w:bookmarkEnd w:id="200"/>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The relevance of organising continuing education for OHNPs is to ensure that they are up to date in their ability to respond to the specific needs of their clients (Naumanen-Toumela, 2001:543; Richards and Potgieter, 2010:48). In addition, planning of career paths and improving remuneration and promotion are also reasons given for CPD (Richard and Potgieter, 2010:48).</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Alleyne and Bonner (2009:392) determined, in their study, that 84% of the OHNPs had completed Continued Nursing Education (CNE), undertaken mostly through self-study.  The majority (82%) of CNE was earned through workshops, 81.3% through employer in-service education, and 70.3% through OHNP conferences. Lastly, 63.7% was acquired through the attendance seminars.  </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Szosland and Marcinkiewicz (2004:412) promote a learner-driven, online CNE system for organisational training and education.  The benefits of this kind of adult education include reduced costs and the convenience of being able to decide when and how you want to conduct the training.  The challenges of an online education are the poor study habits of students and a lack of self-discipline, amongst others.</w:t>
      </w:r>
    </w:p>
    <w:p w:rsidR="00EB1137" w:rsidRDefault="008C7A85" w:rsidP="00E93BE8">
      <w:pPr>
        <w:autoSpaceDE w:val="0"/>
        <w:autoSpaceDN w:val="0"/>
        <w:adjustRightInd w:val="0"/>
        <w:spacing w:after="30"/>
        <w:jc w:val="both"/>
        <w:rPr>
          <w:color w:val="0000CC"/>
          <w:sz w:val="22"/>
          <w:szCs w:val="22"/>
        </w:rPr>
      </w:pPr>
      <w:r w:rsidRPr="008C7A85">
        <w:rPr>
          <w:sz w:val="22"/>
          <w:szCs w:val="22"/>
        </w:rPr>
        <w:t>Naumanen(2001:102) stresses that it is important that teachers organise continuing professional education with a strong preventative and workplace-oriented approach.  The continuing professional education should include strategies for workplace health promotion, raising the awareness of work environmental health hazards and risk assessment. The main focus is to ensure that the knowledge and skills of the OHNPs are up to date, in order to allow them to respond to their clients’ needs</w:t>
      </w:r>
      <w:r w:rsidRPr="008C7A85">
        <w:rPr>
          <w:color w:val="0000CC"/>
          <w:sz w:val="22"/>
          <w:szCs w:val="22"/>
        </w:rPr>
        <w:t>.</w:t>
      </w:r>
    </w:p>
    <w:p w:rsidR="00EB1137" w:rsidRDefault="00EB1137" w:rsidP="00E93BE8">
      <w:pPr>
        <w:autoSpaceDE w:val="0"/>
        <w:autoSpaceDN w:val="0"/>
        <w:adjustRightInd w:val="0"/>
        <w:spacing w:after="30"/>
        <w:jc w:val="both"/>
        <w:rPr>
          <w:sz w:val="22"/>
          <w:szCs w:val="22"/>
        </w:rPr>
      </w:pPr>
    </w:p>
    <w:p w:rsidR="00EB1137" w:rsidRDefault="008C7A85" w:rsidP="00E93BE8">
      <w:pPr>
        <w:autoSpaceDE w:val="0"/>
        <w:autoSpaceDN w:val="0"/>
        <w:adjustRightInd w:val="0"/>
        <w:spacing w:after="30"/>
        <w:jc w:val="both"/>
        <w:rPr>
          <w:sz w:val="22"/>
          <w:szCs w:val="22"/>
        </w:rPr>
      </w:pPr>
      <w:r w:rsidRPr="008C7A85">
        <w:rPr>
          <w:sz w:val="22"/>
          <w:szCs w:val="22"/>
        </w:rPr>
        <w:t xml:space="preserve">Griscti and Jacono (2006:453) argue that even though determining a learning process is important to implement continuing education with success, if we are not able to measure the goal, it was not achieved.  In their study, interactive workshops, rather than lectures, were the best way to influence changes in practise. </w:t>
      </w:r>
    </w:p>
    <w:p w:rsidR="00EB1137" w:rsidRDefault="008C7A85" w:rsidP="00E93BE8">
      <w:pPr>
        <w:autoSpaceDE w:val="0"/>
        <w:autoSpaceDN w:val="0"/>
        <w:adjustRightInd w:val="0"/>
        <w:spacing w:after="30"/>
        <w:jc w:val="both"/>
        <w:rPr>
          <w:sz w:val="22"/>
          <w:szCs w:val="22"/>
        </w:rPr>
      </w:pPr>
      <w:r w:rsidRPr="008C7A85">
        <w:rPr>
          <w:sz w:val="22"/>
          <w:szCs w:val="22"/>
        </w:rPr>
        <w:t xml:space="preserve">Some nurses only participate in continuing education </w:t>
      </w:r>
      <w:r w:rsidRPr="008C7A85">
        <w:rPr>
          <w:bCs w:val="0"/>
          <w:sz w:val="22"/>
          <w:szCs w:val="22"/>
        </w:rPr>
        <w:t>programmes</w:t>
      </w:r>
      <w:r w:rsidRPr="008C7A85">
        <w:rPr>
          <w:sz w:val="22"/>
          <w:szCs w:val="22"/>
        </w:rPr>
        <w:t xml:space="preserve"> to meet statutory requirements, to revalidate their licence to practice, but some nurses also participate out of a desire to further their knowledge.  This shows a strong interest by nurses in continuing education.  </w:t>
      </w:r>
    </w:p>
    <w:p w:rsidR="00EB1137" w:rsidRDefault="00EB1137" w:rsidP="00E93BE8">
      <w:pPr>
        <w:autoSpaceDE w:val="0"/>
        <w:autoSpaceDN w:val="0"/>
        <w:adjustRightInd w:val="0"/>
        <w:spacing w:after="30"/>
        <w:jc w:val="both"/>
        <w:rPr>
          <w:sz w:val="22"/>
          <w:szCs w:val="22"/>
        </w:rPr>
      </w:pPr>
    </w:p>
    <w:p w:rsidR="00EB1137" w:rsidRDefault="008C7A85" w:rsidP="00E93BE8">
      <w:pPr>
        <w:autoSpaceDE w:val="0"/>
        <w:autoSpaceDN w:val="0"/>
        <w:adjustRightInd w:val="0"/>
        <w:spacing w:after="30"/>
        <w:jc w:val="both"/>
        <w:rPr>
          <w:sz w:val="22"/>
          <w:szCs w:val="22"/>
        </w:rPr>
      </w:pPr>
      <w:r w:rsidRPr="008C7A85">
        <w:rPr>
          <w:sz w:val="22"/>
          <w:szCs w:val="22"/>
        </w:rPr>
        <w:t>Griscti and Jacono, (2006:454) further suggest that nurses should be able to prove how much time they have spent on continuing education.  They also promote an assessment of whether or not the outcomes have been met.  One way of determining this, would be to evaluate patient outcomes through patient surveys.  Challenges to continuing education were identified as personnel shortages and underfunding.</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In a study by Richards and Potgieter (2010:47), 100% of their respondents indicated that they wanted to keep updated on new developments within their own speciality and 97% indicated that their reasons were based on a desire to meet the expectations of their patients and to gain knowledge and skills that extend beyond the parameters of those required in basic nursing training.  An additional reason was that the respondents wanted to improve their current knowledge, mentor students, improve their confidence and improve their chances for increased remuneration. </w:t>
      </w:r>
    </w:p>
    <w:p w:rsidR="00EB1137" w:rsidRDefault="00EB1137" w:rsidP="00E93BE8">
      <w:pPr>
        <w:spacing w:after="30"/>
        <w:jc w:val="both"/>
        <w:rPr>
          <w:sz w:val="22"/>
          <w:szCs w:val="22"/>
        </w:rPr>
      </w:pPr>
    </w:p>
    <w:p w:rsidR="00EB1137" w:rsidRDefault="008C7A85" w:rsidP="00E93BE8">
      <w:pPr>
        <w:autoSpaceDE w:val="0"/>
        <w:autoSpaceDN w:val="0"/>
        <w:adjustRightInd w:val="0"/>
        <w:spacing w:after="30"/>
        <w:jc w:val="both"/>
        <w:rPr>
          <w:sz w:val="22"/>
          <w:szCs w:val="22"/>
        </w:rPr>
      </w:pPr>
      <w:r w:rsidRPr="008C7A85">
        <w:rPr>
          <w:sz w:val="22"/>
          <w:szCs w:val="22"/>
        </w:rPr>
        <w:t xml:space="preserve">In Korea, continuing education was provided by the </w:t>
      </w:r>
      <w:r w:rsidRPr="00A10D14">
        <w:rPr>
          <w:sz w:val="22"/>
          <w:szCs w:val="22"/>
        </w:rPr>
        <w:t>Korean Association of Occupational Health Nurses,</w:t>
      </w:r>
      <w:r w:rsidRPr="008C7A85">
        <w:rPr>
          <w:sz w:val="22"/>
          <w:szCs w:val="22"/>
        </w:rPr>
        <w:t xml:space="preserve"> after their establishment in 1994.  The OHNPs had to complete 36 hours of introductory training and 24 hours of continuing education every two years, as stipulated by the </w:t>
      </w:r>
      <w:r w:rsidRPr="008C7A85">
        <w:rPr>
          <w:i/>
          <w:sz w:val="22"/>
          <w:szCs w:val="22"/>
        </w:rPr>
        <w:t>Industrial Safety and Health Law</w:t>
      </w:r>
      <w:r w:rsidRPr="008C7A85">
        <w:rPr>
          <w:sz w:val="22"/>
          <w:szCs w:val="22"/>
        </w:rPr>
        <w:t xml:space="preserve"> (2003:69).  Of concern is a preliminary study, conducted in Taiwan that showed a significant gap between the perceived competencies of Nursing Practitioners and their actual competencies (Chang, Shyu, Tsay and Tang, 2012:2687). </w:t>
      </w:r>
    </w:p>
    <w:p w:rsidR="00EB1137" w:rsidRDefault="00EB1137" w:rsidP="00E93BE8">
      <w:pPr>
        <w:spacing w:after="30"/>
        <w:jc w:val="both"/>
        <w:rPr>
          <w:sz w:val="22"/>
          <w:szCs w:val="22"/>
        </w:rPr>
      </w:pPr>
    </w:p>
    <w:p w:rsidR="00EB1137" w:rsidRDefault="008C7A85" w:rsidP="00E93BE8">
      <w:pPr>
        <w:pStyle w:val="Heading3"/>
        <w:spacing w:after="30"/>
        <w:jc w:val="both"/>
        <w:rPr>
          <w:sz w:val="22"/>
          <w:szCs w:val="22"/>
        </w:rPr>
      </w:pPr>
      <w:bookmarkStart w:id="201" w:name="_Toc389309700"/>
      <w:bookmarkStart w:id="202" w:name="_Toc437789048"/>
      <w:bookmarkStart w:id="203" w:name="_Toc437799623"/>
      <w:bookmarkStart w:id="204" w:name="_Toc437800060"/>
      <w:r w:rsidRPr="008C7A85">
        <w:rPr>
          <w:sz w:val="22"/>
          <w:szCs w:val="22"/>
        </w:rPr>
        <w:t>2.7.1.</w:t>
      </w:r>
      <w:r w:rsidRPr="008C7A85">
        <w:rPr>
          <w:sz w:val="22"/>
          <w:szCs w:val="22"/>
        </w:rPr>
        <w:tab/>
        <w:t xml:space="preserve"> Barriers Influencing Continued Professional Development</w:t>
      </w:r>
      <w:bookmarkEnd w:id="201"/>
      <w:bookmarkEnd w:id="202"/>
      <w:bookmarkEnd w:id="203"/>
      <w:bookmarkEnd w:id="204"/>
    </w:p>
    <w:p w:rsidR="00EB1137" w:rsidRDefault="008C7A85" w:rsidP="00E93BE8">
      <w:pPr>
        <w:pStyle w:val="Heading2"/>
        <w:spacing w:after="30"/>
        <w:jc w:val="both"/>
        <w:rPr>
          <w:bCs/>
          <w:sz w:val="22"/>
          <w:szCs w:val="22"/>
        </w:rPr>
      </w:pPr>
      <w:r w:rsidRPr="008C7A85">
        <w:rPr>
          <w:bCs/>
          <w:sz w:val="22"/>
          <w:szCs w:val="22"/>
        </w:rPr>
        <w:tab/>
      </w:r>
    </w:p>
    <w:p w:rsidR="00EB1137" w:rsidRDefault="008C7A85" w:rsidP="00E93BE8">
      <w:pPr>
        <w:spacing w:after="30"/>
        <w:jc w:val="both"/>
        <w:rPr>
          <w:bCs w:val="0"/>
          <w:sz w:val="22"/>
          <w:szCs w:val="22"/>
        </w:rPr>
      </w:pPr>
      <w:r w:rsidRPr="008C7A85">
        <w:rPr>
          <w:bCs w:val="0"/>
          <w:sz w:val="22"/>
          <w:szCs w:val="22"/>
        </w:rPr>
        <w:t xml:space="preserve">Understaffing and continued professional development interfering with personal time were seen as the major barriers influencing CPD (Katsikitis </w:t>
      </w:r>
      <w:r w:rsidRPr="008C7A85">
        <w:rPr>
          <w:bCs w:val="0"/>
          <w:i/>
          <w:sz w:val="22"/>
          <w:szCs w:val="22"/>
        </w:rPr>
        <w:t>et al</w:t>
      </w:r>
      <w:r w:rsidRPr="008C7A85">
        <w:rPr>
          <w:bCs w:val="0"/>
          <w:sz w:val="22"/>
          <w:szCs w:val="22"/>
        </w:rPr>
        <w:t xml:space="preserve">, 2013:43). In occupational therapy, professional isolation, time and finances were identified as barriers to professional competence (Courtney and Farnworth, 2003:241).  </w:t>
      </w:r>
    </w:p>
    <w:p w:rsidR="00EB1137" w:rsidRDefault="00EB1137" w:rsidP="00E93BE8">
      <w:pPr>
        <w:spacing w:after="30"/>
        <w:jc w:val="both"/>
        <w:rPr>
          <w:bCs w:val="0"/>
          <w:sz w:val="22"/>
          <w:szCs w:val="22"/>
        </w:rPr>
      </w:pPr>
    </w:p>
    <w:p w:rsidR="00EB1137" w:rsidRDefault="008C7A85" w:rsidP="00E93BE8">
      <w:pPr>
        <w:spacing w:after="30"/>
        <w:jc w:val="both"/>
        <w:rPr>
          <w:bCs w:val="0"/>
          <w:sz w:val="22"/>
          <w:szCs w:val="22"/>
        </w:rPr>
      </w:pPr>
      <w:r w:rsidRPr="008C7A85">
        <w:rPr>
          <w:bCs w:val="0"/>
          <w:sz w:val="22"/>
          <w:szCs w:val="22"/>
        </w:rPr>
        <w:t xml:space="preserve">Finance is also a barrier that has been identified by research conducted in Wales, by Nolan, Owens and Nolan (1995:551).  A study in the United Kingdom identified poor funding, low staffing and domestic responsibilities as barriers to CPD (Barriball and While, 1996:1006).  Another study in the UK, by Hogston, states that financial restrictions and reluctance of managers to fund courses, which they perceive as irrelevant, are barriers to CPD (Hogston, 1995:590).  </w:t>
      </w:r>
    </w:p>
    <w:p w:rsidR="00EB1137" w:rsidRDefault="00EB1137" w:rsidP="00E93BE8">
      <w:pPr>
        <w:spacing w:after="30"/>
        <w:jc w:val="both"/>
        <w:rPr>
          <w:bCs w:val="0"/>
          <w:sz w:val="22"/>
          <w:szCs w:val="22"/>
        </w:rPr>
      </w:pPr>
    </w:p>
    <w:p w:rsidR="00EB1137" w:rsidRDefault="008C7A85" w:rsidP="00E93BE8">
      <w:pPr>
        <w:spacing w:after="30"/>
        <w:jc w:val="both"/>
        <w:rPr>
          <w:sz w:val="22"/>
          <w:szCs w:val="22"/>
        </w:rPr>
      </w:pPr>
      <w:r w:rsidRPr="008C7A85">
        <w:rPr>
          <w:sz w:val="22"/>
          <w:szCs w:val="22"/>
        </w:rPr>
        <w:lastRenderedPageBreak/>
        <w:t xml:space="preserve">Courtney and Farnworth (2003:240) raised the phenomenon of professional isolation as a barrier to CPD.  OTs discussed the fact that they had no peer support due to professional isolation and this resulted in encountering problems with maintaining competence.  Another barrier identified, was the time factor, due to private practices and finally, financial constraints, due to lost billable time and the cost of CPD activities (Courtney and Farnsworth, 2003:240; Walks and Boniface, 2004:58).  In addition, a study conducted by the </w:t>
      </w:r>
      <w:r w:rsidRPr="00A10D14">
        <w:rPr>
          <w:sz w:val="22"/>
          <w:szCs w:val="22"/>
        </w:rPr>
        <w:t>Working Group on English for Speakers of other Languages (</w:t>
      </w:r>
      <w:r w:rsidRPr="008C7A85">
        <w:rPr>
          <w:sz w:val="22"/>
          <w:szCs w:val="22"/>
        </w:rPr>
        <w:t xml:space="preserve">ESOL, n.d.), states that all the evidence suggests that lack of fluency in English is a very significant factor in poverty and under-achievement in many ethnic minority communities. </w:t>
      </w:r>
    </w:p>
    <w:p w:rsidR="00EB1137" w:rsidRDefault="008C7A85" w:rsidP="00E93BE8">
      <w:pPr>
        <w:spacing w:after="30"/>
        <w:jc w:val="both"/>
        <w:rPr>
          <w:sz w:val="22"/>
          <w:szCs w:val="22"/>
        </w:rPr>
      </w:pPr>
      <w:r w:rsidRPr="008C7A85">
        <w:rPr>
          <w:sz w:val="22"/>
          <w:szCs w:val="22"/>
        </w:rPr>
        <w:t xml:space="preserve">This also poses a major barrier to employment and workplace opportunities, as well as further education.  </w:t>
      </w:r>
    </w:p>
    <w:p w:rsidR="00A9522D" w:rsidRDefault="00A9522D" w:rsidP="00E93BE8">
      <w:pPr>
        <w:spacing w:after="30"/>
        <w:jc w:val="both"/>
        <w:rPr>
          <w:bCs w:val="0"/>
          <w:sz w:val="22"/>
          <w:szCs w:val="22"/>
        </w:rPr>
      </w:pPr>
    </w:p>
    <w:p w:rsidR="00EB1137" w:rsidRDefault="008C7A85" w:rsidP="00E93BE8">
      <w:pPr>
        <w:pStyle w:val="Heading3"/>
        <w:spacing w:after="30"/>
        <w:jc w:val="both"/>
        <w:rPr>
          <w:sz w:val="22"/>
          <w:szCs w:val="22"/>
        </w:rPr>
      </w:pPr>
      <w:bookmarkStart w:id="205" w:name="_Toc389309701"/>
      <w:bookmarkStart w:id="206" w:name="_Toc437789049"/>
      <w:bookmarkStart w:id="207" w:name="_Toc437799624"/>
      <w:bookmarkStart w:id="208" w:name="_Toc437800061"/>
      <w:r w:rsidRPr="008C7A85">
        <w:rPr>
          <w:sz w:val="22"/>
          <w:szCs w:val="22"/>
        </w:rPr>
        <w:t>2.7.2. Support for Continuous Professional Development needs</w:t>
      </w:r>
      <w:bookmarkEnd w:id="205"/>
      <w:bookmarkEnd w:id="206"/>
      <w:bookmarkEnd w:id="207"/>
      <w:bookmarkEnd w:id="208"/>
    </w:p>
    <w:p w:rsidR="00EB1137" w:rsidRDefault="00EB1137" w:rsidP="00E93BE8">
      <w:pPr>
        <w:spacing w:after="30"/>
        <w:jc w:val="both"/>
        <w:rPr>
          <w:bCs w:val="0"/>
          <w:sz w:val="22"/>
          <w:szCs w:val="22"/>
        </w:rPr>
      </w:pPr>
    </w:p>
    <w:p w:rsidR="00EB1137" w:rsidRDefault="008C7A85" w:rsidP="00E93BE8">
      <w:pPr>
        <w:spacing w:after="30"/>
        <w:jc w:val="both"/>
        <w:rPr>
          <w:bCs w:val="0"/>
          <w:sz w:val="22"/>
          <w:szCs w:val="22"/>
        </w:rPr>
      </w:pPr>
      <w:r w:rsidRPr="008C7A85">
        <w:rPr>
          <w:bCs w:val="0"/>
          <w:sz w:val="22"/>
          <w:szCs w:val="22"/>
        </w:rPr>
        <w:t>Schultz found, in her research, that 77% of the respondents’ employers provided them with the opportunities to attend workshops (Schultz, 2010:128).  In addition, 79% of the respondents indicated that their employers supported their attendance of external meetings (Schultz, 2010:128).</w:t>
      </w:r>
    </w:p>
    <w:p w:rsidR="00EB1137" w:rsidRDefault="00EB1137" w:rsidP="00E93BE8">
      <w:pPr>
        <w:spacing w:after="30"/>
        <w:jc w:val="both"/>
        <w:rPr>
          <w:bCs w:val="0"/>
          <w:sz w:val="22"/>
          <w:szCs w:val="22"/>
        </w:rPr>
      </w:pPr>
    </w:p>
    <w:p w:rsidR="00EB1137" w:rsidRDefault="008C7A85" w:rsidP="00E93BE8">
      <w:pPr>
        <w:pStyle w:val="Heading2"/>
        <w:spacing w:after="30"/>
        <w:jc w:val="both"/>
        <w:rPr>
          <w:sz w:val="22"/>
          <w:szCs w:val="22"/>
        </w:rPr>
      </w:pPr>
      <w:bookmarkStart w:id="209" w:name="_Toc386541772"/>
      <w:bookmarkStart w:id="210" w:name="_Toc389309702"/>
      <w:bookmarkStart w:id="211" w:name="_Toc437789050"/>
      <w:bookmarkStart w:id="212" w:name="_Toc437799625"/>
      <w:bookmarkStart w:id="213" w:name="_Toc437800062"/>
      <w:r w:rsidRPr="008C7A85">
        <w:rPr>
          <w:sz w:val="22"/>
          <w:szCs w:val="22"/>
        </w:rPr>
        <w:t>2.8.    Summary</w:t>
      </w:r>
      <w:bookmarkEnd w:id="209"/>
      <w:bookmarkEnd w:id="210"/>
      <w:bookmarkEnd w:id="211"/>
      <w:bookmarkEnd w:id="212"/>
      <w:bookmarkEnd w:id="213"/>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bCs w:val="0"/>
          <w:sz w:val="22"/>
          <w:szCs w:val="22"/>
        </w:rPr>
        <w:t>In this chapter, the demographics of the Western Cape and insight into the type of industries in the Western Cape were portrayed.  The national and international histories of Occupational Health were discussed and Occupational Health was reviewed, including legislation and training, and the functions of the OHNP.</w:t>
      </w:r>
      <w:r w:rsidRPr="008C7A85">
        <w:rPr>
          <w:sz w:val="22"/>
          <w:szCs w:val="22"/>
        </w:rPr>
        <w:t xml:space="preserve"> In summary, there have been many studies which have been conducted on the role of the OHNP regarding professional development and their scope of practice. Some of these studies have identified barriers that hinder CPD taking place and why there is a lack of knowledge on the part of managers.</w:t>
      </w:r>
      <w:r w:rsidRPr="008C7A85">
        <w:rPr>
          <w:bCs w:val="0"/>
          <w:sz w:val="22"/>
          <w:szCs w:val="22"/>
        </w:rPr>
        <w:t xml:space="preserve">  Finally, Professional Development was reviewed, internationally and nationally, with a focus on continuous education and barriers to professional development.</w:t>
      </w:r>
      <w:r w:rsidRPr="008C7A85">
        <w:rPr>
          <w:sz w:val="22"/>
          <w:szCs w:val="22"/>
        </w:rPr>
        <w:t xml:space="preserve">  </w:t>
      </w:r>
    </w:p>
    <w:p w:rsidR="00EB1137" w:rsidRDefault="008C7A85" w:rsidP="00E93BE8">
      <w:pPr>
        <w:spacing w:after="30"/>
        <w:jc w:val="both"/>
        <w:rPr>
          <w:sz w:val="22"/>
          <w:szCs w:val="22"/>
        </w:rPr>
      </w:pPr>
      <w:r w:rsidRPr="008C7A85">
        <w:rPr>
          <w:sz w:val="22"/>
          <w:szCs w:val="22"/>
        </w:rPr>
        <w:t>In Chapter 3, the Methodology and design will be discussed</w:t>
      </w:r>
    </w:p>
    <w:p w:rsidR="00EB1137" w:rsidRDefault="00EB1137" w:rsidP="00E93BE8">
      <w:pPr>
        <w:pStyle w:val="Heading1"/>
        <w:spacing w:after="30"/>
        <w:jc w:val="both"/>
        <w:rPr>
          <w:sz w:val="22"/>
          <w:szCs w:val="22"/>
        </w:rPr>
      </w:pPr>
      <w:bookmarkStart w:id="214" w:name="_Toc389309703"/>
    </w:p>
    <w:p w:rsidR="00EB1137" w:rsidRDefault="00EB1137" w:rsidP="00E93BE8">
      <w:pPr>
        <w:spacing w:after="30"/>
        <w:jc w:val="both"/>
        <w:rPr>
          <w:sz w:val="22"/>
          <w:szCs w:val="22"/>
        </w:rPr>
      </w:pPr>
    </w:p>
    <w:p w:rsidR="00EB1137" w:rsidRDefault="00EB1137" w:rsidP="00E93BE8">
      <w:pPr>
        <w:spacing w:after="30"/>
        <w:jc w:val="both"/>
        <w:rPr>
          <w:sz w:val="22"/>
          <w:szCs w:val="22"/>
        </w:rPr>
      </w:pPr>
    </w:p>
    <w:p w:rsidR="00EB1137" w:rsidRDefault="00EB1137" w:rsidP="00E93BE8">
      <w:pPr>
        <w:spacing w:after="30"/>
        <w:jc w:val="both"/>
        <w:rPr>
          <w:sz w:val="22"/>
          <w:szCs w:val="22"/>
        </w:rPr>
      </w:pPr>
    </w:p>
    <w:p w:rsidR="00EB1137" w:rsidRDefault="00EB1137" w:rsidP="00E93BE8">
      <w:pPr>
        <w:spacing w:after="30"/>
        <w:jc w:val="both"/>
        <w:rPr>
          <w:sz w:val="22"/>
          <w:szCs w:val="22"/>
        </w:rPr>
      </w:pPr>
    </w:p>
    <w:p w:rsidR="00EB1137" w:rsidRDefault="00EB1137" w:rsidP="00E93BE8">
      <w:pPr>
        <w:spacing w:after="30"/>
        <w:jc w:val="both"/>
        <w:rPr>
          <w:sz w:val="22"/>
          <w:szCs w:val="22"/>
        </w:rPr>
      </w:pPr>
    </w:p>
    <w:p w:rsidR="00EB1137" w:rsidRDefault="008C7A85">
      <w:pPr>
        <w:pStyle w:val="Heading1"/>
        <w:spacing w:after="30"/>
        <w:jc w:val="left"/>
        <w:rPr>
          <w:sz w:val="22"/>
          <w:szCs w:val="22"/>
        </w:rPr>
      </w:pPr>
      <w:bookmarkStart w:id="215" w:name="_Toc437789051"/>
      <w:bookmarkStart w:id="216" w:name="_Toc437799626"/>
      <w:bookmarkStart w:id="217" w:name="_Toc437800063"/>
      <w:r w:rsidRPr="008C7A85">
        <w:rPr>
          <w:sz w:val="22"/>
          <w:szCs w:val="22"/>
        </w:rPr>
        <w:lastRenderedPageBreak/>
        <w:t>CHAPTER 3</w:t>
      </w:r>
      <w:bookmarkEnd w:id="215"/>
      <w:bookmarkEnd w:id="216"/>
      <w:bookmarkEnd w:id="217"/>
    </w:p>
    <w:p w:rsidR="00EB1137" w:rsidRDefault="008C7A85">
      <w:pPr>
        <w:pStyle w:val="Heading1"/>
        <w:spacing w:after="30"/>
        <w:jc w:val="left"/>
        <w:rPr>
          <w:sz w:val="22"/>
          <w:szCs w:val="22"/>
        </w:rPr>
      </w:pPr>
      <w:bookmarkStart w:id="218" w:name="_Toc437789052"/>
      <w:bookmarkStart w:id="219" w:name="_Toc437799627"/>
      <w:bookmarkStart w:id="220" w:name="_Toc437800064"/>
      <w:r w:rsidRPr="008C7A85">
        <w:rPr>
          <w:sz w:val="22"/>
          <w:szCs w:val="22"/>
        </w:rPr>
        <w:t>RESEARCH DESIGN AND METHODOLOGY</w:t>
      </w:r>
      <w:bookmarkEnd w:id="214"/>
      <w:bookmarkEnd w:id="218"/>
      <w:bookmarkEnd w:id="219"/>
      <w:bookmarkEnd w:id="220"/>
    </w:p>
    <w:p w:rsidR="00EB1137" w:rsidRDefault="00EB1137">
      <w:pPr>
        <w:spacing w:after="30"/>
        <w:rPr>
          <w:sz w:val="22"/>
          <w:szCs w:val="22"/>
        </w:rPr>
      </w:pPr>
    </w:p>
    <w:p w:rsidR="00EB1137" w:rsidRDefault="008C7A85">
      <w:pPr>
        <w:pStyle w:val="Heading2"/>
        <w:spacing w:after="30"/>
        <w:rPr>
          <w:sz w:val="22"/>
          <w:szCs w:val="22"/>
          <w:lang w:val="en-US"/>
        </w:rPr>
      </w:pPr>
      <w:bookmarkStart w:id="221" w:name="_Toc389309704"/>
      <w:bookmarkStart w:id="222" w:name="_Toc437789053"/>
      <w:bookmarkStart w:id="223" w:name="_Toc437799628"/>
      <w:bookmarkStart w:id="224" w:name="_Toc437800065"/>
      <w:r w:rsidRPr="008C7A85">
        <w:rPr>
          <w:sz w:val="22"/>
          <w:szCs w:val="22"/>
          <w:lang w:val="en-US"/>
        </w:rPr>
        <w:t>3.1. Introduction</w:t>
      </w:r>
      <w:bookmarkEnd w:id="221"/>
      <w:bookmarkEnd w:id="222"/>
      <w:bookmarkEnd w:id="223"/>
      <w:bookmarkEnd w:id="224"/>
    </w:p>
    <w:p w:rsidR="00EB1137" w:rsidRDefault="00EB1137">
      <w:pPr>
        <w:spacing w:after="30"/>
        <w:rPr>
          <w:sz w:val="22"/>
          <w:szCs w:val="22"/>
          <w:lang w:val="en-US"/>
        </w:rPr>
      </w:pPr>
    </w:p>
    <w:p w:rsidR="00EB1137" w:rsidRDefault="008C7A85" w:rsidP="00E93BE8">
      <w:pPr>
        <w:spacing w:after="30"/>
        <w:jc w:val="both"/>
        <w:rPr>
          <w:sz w:val="22"/>
          <w:szCs w:val="22"/>
          <w:lang w:val="en-US"/>
        </w:rPr>
      </w:pPr>
      <w:r w:rsidRPr="008C7A85">
        <w:rPr>
          <w:sz w:val="22"/>
          <w:szCs w:val="22"/>
          <w:lang w:val="en-US"/>
        </w:rPr>
        <w:t>This chapter focuses on the research design and methodology used to investigate factors influencing the functions and professional development of the Occupational Health Nursing Practitioners (OHNPs) in the Western Cape.  This chapter will also discuss the data collection methods used, data validity and reliability and methods of data analysis.  Ethical considerations were discussed as well.</w:t>
      </w:r>
    </w:p>
    <w:p w:rsidR="00EB1137" w:rsidRDefault="00EB1137" w:rsidP="00E93BE8">
      <w:pPr>
        <w:spacing w:after="30"/>
        <w:jc w:val="both"/>
        <w:rPr>
          <w:b/>
          <w:sz w:val="22"/>
          <w:szCs w:val="22"/>
          <w:lang w:val="en-US"/>
        </w:rPr>
      </w:pPr>
    </w:p>
    <w:p w:rsidR="00EB1137" w:rsidRDefault="008C7A85" w:rsidP="00E93BE8">
      <w:pPr>
        <w:pStyle w:val="Heading2"/>
        <w:spacing w:after="30"/>
        <w:jc w:val="both"/>
        <w:rPr>
          <w:sz w:val="22"/>
          <w:szCs w:val="22"/>
        </w:rPr>
      </w:pPr>
      <w:bookmarkStart w:id="225" w:name="_Toc389309705"/>
      <w:bookmarkStart w:id="226" w:name="_Toc437789054"/>
      <w:bookmarkStart w:id="227" w:name="_Toc437799629"/>
      <w:bookmarkStart w:id="228" w:name="_Toc437800066"/>
      <w:r w:rsidRPr="008C7A85">
        <w:rPr>
          <w:sz w:val="22"/>
          <w:szCs w:val="22"/>
        </w:rPr>
        <w:t>3.2</w:t>
      </w:r>
      <w:bookmarkEnd w:id="225"/>
      <w:r w:rsidRPr="008C7A85">
        <w:rPr>
          <w:sz w:val="22"/>
          <w:szCs w:val="22"/>
        </w:rPr>
        <w:t>. Research Design</w:t>
      </w:r>
      <w:bookmarkEnd w:id="226"/>
      <w:bookmarkEnd w:id="227"/>
      <w:bookmarkEnd w:id="228"/>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A mixed-method, descriptive design was selected as the most appropriate approach to explore the factors, the functions and the professional development of the OHNPs in the Western Cape.  </w:t>
      </w:r>
      <w:r w:rsidR="003F329E">
        <w:rPr>
          <w:sz w:val="22"/>
          <w:szCs w:val="22"/>
        </w:rPr>
        <w:t>Both a questionnaire and telephonic interviews were utilized to collect data.</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‘Mixed-method research is characterised as research that contains elements of both qualitative and quantitative approaches’ (Grove, Burns and Gray, 2013:208; Ivankova, Creswell and Plano Clark, 2013:263).  Mixed-method research also offers the researcher the skill to apply the strengths of qualitative and quantitative research designs (Grove, Burns and Gray, 2013:208; Cohen, Manion and Morrison, 2011:25).</w:t>
      </w:r>
    </w:p>
    <w:p w:rsidR="00EB1137" w:rsidRDefault="008C7A85" w:rsidP="00E93BE8">
      <w:pPr>
        <w:spacing w:after="30"/>
        <w:jc w:val="both"/>
        <w:rPr>
          <w:sz w:val="22"/>
          <w:szCs w:val="22"/>
        </w:rPr>
      </w:pPr>
      <w:r w:rsidRPr="008C7A85">
        <w:rPr>
          <w:sz w:val="22"/>
          <w:szCs w:val="22"/>
        </w:rPr>
        <w:t>Using both qualitative and quantitative designs, the researcher can incorporate the data at different stages of the process and give priority to one type over the other, therefore quantitative over qualitative, or it can be equal (Grove, Burns and Gray, 2013:209).</w:t>
      </w:r>
    </w:p>
    <w:p w:rsidR="00EB1137" w:rsidRDefault="008C7A85" w:rsidP="00E93BE8">
      <w:pPr>
        <w:spacing w:after="30"/>
        <w:jc w:val="both"/>
        <w:rPr>
          <w:sz w:val="22"/>
          <w:szCs w:val="22"/>
        </w:rPr>
      </w:pPr>
      <w:r w:rsidRPr="008C7A85">
        <w:rPr>
          <w:sz w:val="22"/>
          <w:szCs w:val="22"/>
        </w:rPr>
        <w:t>An advantage of mixed-method research is that using qualitative and quantitative research together compliments one another, as you are using numbers and words (Cohen, Manion and Morrison, 2011:23).  In addition, mixed-method research also enhances validity, as the study is supported by more than one type of data (Cohen, Manion and Morrison, 2011: 23).</w:t>
      </w:r>
      <w:r w:rsidRPr="008C7A85">
        <w:rPr>
          <w:sz w:val="22"/>
          <w:szCs w:val="22"/>
          <w:highlight w:val="yellow"/>
        </w:rPr>
        <w:t xml:space="preserve"> </w:t>
      </w:r>
      <w:r w:rsidRPr="008C7A85">
        <w:rPr>
          <w:sz w:val="22"/>
          <w:szCs w:val="22"/>
        </w:rPr>
        <w:t xml:space="preserve">Disadvantages of mixed-method research might be that the investigator is not adequately skilled, as most training is done to either focus on qualitative or quantitative studies and might be time consuming (Ivankova, Creswell and Plano Clark, 2013:277). </w:t>
      </w:r>
    </w:p>
    <w:p w:rsidR="00EB1137" w:rsidRDefault="008C7A85" w:rsidP="00E93BE8">
      <w:pPr>
        <w:spacing w:after="30"/>
        <w:jc w:val="both"/>
        <w:rPr>
          <w:sz w:val="22"/>
          <w:szCs w:val="22"/>
        </w:rPr>
      </w:pPr>
      <w:r w:rsidRPr="008C7A85">
        <w:rPr>
          <w:sz w:val="22"/>
          <w:szCs w:val="22"/>
        </w:rPr>
        <w:t xml:space="preserve">Qualitative research studies view the experiences of individuals and groups over a time period (Nieuwenhuis, 2013:79). Advantages of qualitative research are that it follows a cyclic path in order to allow for critical reflection on each stage before you continue to the next (De Vos, Strydom, Fouche and Delport 2011: 327).  Another advantage is that the data gathered </w:t>
      </w:r>
      <w:r w:rsidRPr="008C7A85">
        <w:rPr>
          <w:sz w:val="22"/>
          <w:szCs w:val="22"/>
        </w:rPr>
        <w:lastRenderedPageBreak/>
        <w:t>includes the shared explanation of the researcher and the subjects, and no attempt was made to direct the interaction (Burns and Grove, 2009:24).  In addition, qualitative research generates knowledge about significance and innovation (Burns and Grove, 2009:22). The disadvantage of qualitative research is to be realistic rather than optimistic when planning the studies, since resources have a propensity to go less for than originally predicted (De Vos, Fouche and Delport, 2011:327).  Another disadvantage of qualitative research is the difficult mission of identifying the methods for conducting a qualitative study because the design of the study is still evolving (Burns and Grove, 2009:645).</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Quantitative research is based on numerical data and focuses on control and forecast of events (Maree and Pietersen, 2013: 145).  Advantages of quantitative research are that it needs control to ensure correct measurement methods and analysis of statistics (Grove, Burns and Gray, 2013:25; Brink, 2009:11).  Another advantage is that structured procedures and formal instruments are used to gather information (Brink, 2009:11) </w:t>
      </w:r>
    </w:p>
    <w:p w:rsidR="00EB1137" w:rsidRDefault="00EB1137" w:rsidP="00E93BE8">
      <w:pPr>
        <w:tabs>
          <w:tab w:val="left" w:pos="2070"/>
        </w:tabs>
        <w:spacing w:after="30"/>
        <w:jc w:val="both"/>
        <w:rPr>
          <w:sz w:val="22"/>
          <w:szCs w:val="22"/>
        </w:rPr>
      </w:pPr>
    </w:p>
    <w:p w:rsidR="00EB1137" w:rsidRDefault="008C7A85" w:rsidP="00E93BE8">
      <w:pPr>
        <w:pStyle w:val="Heading2"/>
        <w:spacing w:after="30"/>
        <w:jc w:val="both"/>
        <w:rPr>
          <w:sz w:val="22"/>
          <w:szCs w:val="22"/>
        </w:rPr>
      </w:pPr>
      <w:bookmarkStart w:id="229" w:name="_Toc389309708"/>
      <w:bookmarkStart w:id="230" w:name="_Toc437789055"/>
      <w:bookmarkStart w:id="231" w:name="_Toc437799630"/>
      <w:bookmarkStart w:id="232" w:name="_Toc437800067"/>
      <w:r w:rsidRPr="008C7A85">
        <w:rPr>
          <w:sz w:val="22"/>
          <w:szCs w:val="22"/>
        </w:rPr>
        <w:t>3.3. Population and Sample</w:t>
      </w:r>
      <w:bookmarkEnd w:id="229"/>
      <w:bookmarkEnd w:id="230"/>
      <w:bookmarkEnd w:id="231"/>
      <w:bookmarkEnd w:id="232"/>
    </w:p>
    <w:p w:rsidR="00EB1137" w:rsidRDefault="00EB1137" w:rsidP="00E93BE8">
      <w:pPr>
        <w:spacing w:after="30"/>
        <w:jc w:val="both"/>
        <w:rPr>
          <w:sz w:val="22"/>
          <w:szCs w:val="22"/>
        </w:rPr>
      </w:pPr>
    </w:p>
    <w:p w:rsidR="00EB1137" w:rsidRDefault="008C7A85" w:rsidP="00E93BE8">
      <w:pPr>
        <w:pStyle w:val="Heading3"/>
        <w:spacing w:after="30"/>
        <w:jc w:val="both"/>
        <w:rPr>
          <w:sz w:val="22"/>
          <w:szCs w:val="22"/>
        </w:rPr>
      </w:pPr>
      <w:bookmarkStart w:id="233" w:name="_Toc389309709"/>
      <w:bookmarkStart w:id="234" w:name="_Toc437789056"/>
      <w:bookmarkStart w:id="235" w:name="_Toc437799631"/>
      <w:bookmarkStart w:id="236" w:name="_Toc437800068"/>
      <w:r w:rsidRPr="008C7A85">
        <w:rPr>
          <w:sz w:val="22"/>
          <w:szCs w:val="22"/>
        </w:rPr>
        <w:t>3.3.1. Population</w:t>
      </w:r>
      <w:bookmarkEnd w:id="233"/>
      <w:bookmarkEnd w:id="234"/>
      <w:bookmarkEnd w:id="235"/>
      <w:bookmarkEnd w:id="236"/>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The population is a group of people that meet the sample criteria for inclusion in the study (Neutens and Rubinson, 2010:239). The population for this study consisted of OHNPs and their managers, working in the Western Cape.</w:t>
      </w:r>
    </w:p>
    <w:p w:rsidR="00EB1137" w:rsidRDefault="008C7A85" w:rsidP="00E93BE8">
      <w:pPr>
        <w:spacing w:after="30"/>
        <w:jc w:val="both"/>
        <w:rPr>
          <w:sz w:val="22"/>
          <w:szCs w:val="22"/>
        </w:rPr>
      </w:pPr>
      <w:r w:rsidRPr="008C7A85">
        <w:rPr>
          <w:sz w:val="22"/>
          <w:szCs w:val="22"/>
        </w:rPr>
        <w:t>The population was the Occupational Health Nursing Practitioners (OHNPs), working in the Western Cape Province, in the private and public sectors, and managers of the private and the public sectors, to whom the OHNP reported.  The OHNPs in the private sector are all on the SASOHN database - two hundred and twenty (220) members.  However, for this study, only forty-one (41) responded to the questionnaire, despite the fact that the questionnaire was circulated twice and follow-ups were done with all members.  Five (5) managers participated in the interviews.</w:t>
      </w:r>
    </w:p>
    <w:p w:rsidR="00EB1137" w:rsidRDefault="00EB1137" w:rsidP="00E93BE8">
      <w:pPr>
        <w:spacing w:after="30"/>
        <w:jc w:val="both"/>
        <w:rPr>
          <w:sz w:val="22"/>
          <w:szCs w:val="22"/>
        </w:rPr>
      </w:pPr>
    </w:p>
    <w:p w:rsidR="00EB1137" w:rsidRDefault="008C7A85">
      <w:pPr>
        <w:pStyle w:val="Heading4"/>
        <w:spacing w:after="30"/>
        <w:jc w:val="left"/>
        <w:rPr>
          <w:szCs w:val="22"/>
        </w:rPr>
      </w:pPr>
      <w:r w:rsidRPr="008C7A85">
        <w:rPr>
          <w:szCs w:val="22"/>
        </w:rPr>
        <w:t>3.3.1.1.     Inclusion Criteria</w:t>
      </w:r>
    </w:p>
    <w:p w:rsidR="00EB1137" w:rsidRDefault="00EB1137">
      <w:pPr>
        <w:spacing w:after="30"/>
        <w:rPr>
          <w:sz w:val="22"/>
          <w:szCs w:val="22"/>
        </w:rPr>
      </w:pPr>
    </w:p>
    <w:p w:rsidR="00EB1137" w:rsidRDefault="008C7A85" w:rsidP="00E93BE8">
      <w:pPr>
        <w:pStyle w:val="ListParagraph"/>
        <w:numPr>
          <w:ilvl w:val="0"/>
          <w:numId w:val="5"/>
        </w:numPr>
        <w:spacing w:after="30"/>
        <w:jc w:val="both"/>
        <w:rPr>
          <w:rFonts w:ascii="Arial" w:hAnsi="Arial" w:cs="Arial"/>
          <w:sz w:val="22"/>
          <w:szCs w:val="22"/>
        </w:rPr>
      </w:pPr>
      <w:r w:rsidRPr="008C7A85">
        <w:rPr>
          <w:rFonts w:ascii="Arial" w:hAnsi="Arial" w:cs="Arial"/>
          <w:sz w:val="22"/>
          <w:szCs w:val="22"/>
        </w:rPr>
        <w:t xml:space="preserve">OHNPs on the </w:t>
      </w:r>
      <w:r w:rsidRPr="00A10D14">
        <w:rPr>
          <w:rFonts w:ascii="Arial" w:hAnsi="Arial" w:cs="Arial"/>
          <w:sz w:val="22"/>
          <w:szCs w:val="22"/>
        </w:rPr>
        <w:t>South African Society of Occupational Health Nurses</w:t>
      </w:r>
      <w:r w:rsidRPr="008C7A85">
        <w:rPr>
          <w:rFonts w:ascii="Arial" w:hAnsi="Arial" w:cs="Arial"/>
          <w:sz w:val="22"/>
          <w:szCs w:val="22"/>
        </w:rPr>
        <w:t xml:space="preserve"> (SASOHN) database and their Managers, to whom the OHNPs report, working in the Western Cape Province</w:t>
      </w:r>
    </w:p>
    <w:p w:rsidR="00EB1137" w:rsidRDefault="008C7A85" w:rsidP="00E93BE8">
      <w:pPr>
        <w:pStyle w:val="ListParagraph"/>
        <w:numPr>
          <w:ilvl w:val="0"/>
          <w:numId w:val="5"/>
        </w:numPr>
        <w:spacing w:after="30"/>
        <w:jc w:val="both"/>
        <w:rPr>
          <w:rFonts w:ascii="Arial" w:hAnsi="Arial" w:cs="Arial"/>
          <w:sz w:val="22"/>
          <w:szCs w:val="22"/>
        </w:rPr>
      </w:pPr>
      <w:r w:rsidRPr="008C7A85">
        <w:rPr>
          <w:rFonts w:ascii="Arial" w:hAnsi="Arial" w:cs="Arial"/>
          <w:sz w:val="22"/>
          <w:szCs w:val="22"/>
        </w:rPr>
        <w:t>OHNPs and their Managers to whom the OHNPs report, in the public sector, working in the Western Cape Province</w:t>
      </w:r>
    </w:p>
    <w:p w:rsidR="00EB1137" w:rsidRDefault="008C7A85" w:rsidP="00E93BE8">
      <w:pPr>
        <w:pStyle w:val="Heading4"/>
        <w:spacing w:after="30"/>
        <w:rPr>
          <w:szCs w:val="22"/>
        </w:rPr>
      </w:pPr>
      <w:r w:rsidRPr="008C7A85">
        <w:rPr>
          <w:szCs w:val="22"/>
        </w:rPr>
        <w:lastRenderedPageBreak/>
        <w:t>3.3.1.2.     Exclusion Criteria</w:t>
      </w:r>
    </w:p>
    <w:p w:rsidR="00EB1137" w:rsidRDefault="00EB1137" w:rsidP="00E93BE8">
      <w:pPr>
        <w:spacing w:after="30"/>
        <w:jc w:val="both"/>
        <w:rPr>
          <w:sz w:val="22"/>
          <w:szCs w:val="22"/>
        </w:rPr>
      </w:pPr>
    </w:p>
    <w:p w:rsidR="00EB1137" w:rsidRDefault="008C7A85" w:rsidP="00E93BE8">
      <w:pPr>
        <w:pStyle w:val="ListParagraph"/>
        <w:numPr>
          <w:ilvl w:val="0"/>
          <w:numId w:val="6"/>
        </w:numPr>
        <w:spacing w:after="30"/>
        <w:jc w:val="both"/>
        <w:rPr>
          <w:rFonts w:ascii="Arial" w:hAnsi="Arial" w:cs="Arial"/>
          <w:sz w:val="22"/>
          <w:szCs w:val="22"/>
        </w:rPr>
      </w:pPr>
      <w:r w:rsidRPr="008C7A85">
        <w:rPr>
          <w:rFonts w:ascii="Arial" w:hAnsi="Arial" w:cs="Arial"/>
          <w:sz w:val="22"/>
          <w:szCs w:val="22"/>
        </w:rPr>
        <w:t>All OHNPs and Managers not working in the Western Cape Province</w:t>
      </w:r>
    </w:p>
    <w:p w:rsidR="00EB1137" w:rsidRDefault="00EB1137" w:rsidP="00E93BE8">
      <w:pPr>
        <w:spacing w:after="30"/>
        <w:jc w:val="both"/>
        <w:rPr>
          <w:sz w:val="22"/>
          <w:szCs w:val="22"/>
        </w:rPr>
      </w:pPr>
    </w:p>
    <w:p w:rsidR="00EB1137" w:rsidRDefault="008C7A85">
      <w:pPr>
        <w:pStyle w:val="Heading3"/>
        <w:spacing w:after="30"/>
        <w:rPr>
          <w:sz w:val="22"/>
          <w:szCs w:val="22"/>
          <w:lang w:val="en-US"/>
        </w:rPr>
      </w:pPr>
      <w:bookmarkStart w:id="237" w:name="_Toc389309711"/>
      <w:bookmarkStart w:id="238" w:name="_Toc437789057"/>
      <w:bookmarkStart w:id="239" w:name="_Toc437799632"/>
      <w:bookmarkStart w:id="240" w:name="_Toc437800069"/>
      <w:r w:rsidRPr="008C7A85">
        <w:rPr>
          <w:sz w:val="22"/>
          <w:szCs w:val="22"/>
          <w:lang w:val="en-US"/>
        </w:rPr>
        <w:t xml:space="preserve">3.3.2. </w:t>
      </w:r>
      <w:r w:rsidRPr="008C7A85">
        <w:rPr>
          <w:i/>
          <w:sz w:val="22"/>
          <w:szCs w:val="22"/>
          <w:lang w:val="en-US"/>
        </w:rPr>
        <w:t xml:space="preserve">    </w:t>
      </w:r>
      <w:r w:rsidRPr="008C7A85">
        <w:rPr>
          <w:sz w:val="22"/>
          <w:szCs w:val="22"/>
          <w:lang w:val="en-US"/>
        </w:rPr>
        <w:t>Sampling Technique</w:t>
      </w:r>
      <w:bookmarkEnd w:id="237"/>
      <w:bookmarkEnd w:id="238"/>
      <w:bookmarkEnd w:id="239"/>
      <w:bookmarkEnd w:id="240"/>
    </w:p>
    <w:p w:rsidR="00EB1137" w:rsidRDefault="00EB1137">
      <w:pPr>
        <w:spacing w:after="30"/>
        <w:rPr>
          <w:sz w:val="22"/>
          <w:szCs w:val="22"/>
        </w:rPr>
      </w:pPr>
    </w:p>
    <w:p w:rsidR="00EB1137" w:rsidRDefault="008C7A85" w:rsidP="00E93BE8">
      <w:pPr>
        <w:spacing w:after="30"/>
        <w:jc w:val="both"/>
        <w:rPr>
          <w:sz w:val="22"/>
          <w:szCs w:val="22"/>
        </w:rPr>
      </w:pPr>
      <w:r w:rsidRPr="008C7A85">
        <w:rPr>
          <w:sz w:val="22"/>
          <w:szCs w:val="22"/>
        </w:rPr>
        <w:t xml:space="preserve">Sampling is a means of selecting subjects, events, behaviours, or elements to participate in a study (Burns and Grove, 2009:35).  Sampling is a part of all the OHNPs in the Western Cape Province, selected by the researcher to participate in a research study (Brink, 2009:124; Grove, Burns and Gray, 2013:37).  </w:t>
      </w:r>
    </w:p>
    <w:p w:rsidR="00EB1137" w:rsidRDefault="008C7A85" w:rsidP="00E93BE8">
      <w:pPr>
        <w:spacing w:after="30"/>
        <w:jc w:val="both"/>
        <w:rPr>
          <w:sz w:val="22"/>
          <w:szCs w:val="22"/>
        </w:rPr>
      </w:pPr>
      <w:r w:rsidRPr="008C7A85">
        <w:rPr>
          <w:sz w:val="22"/>
          <w:szCs w:val="22"/>
        </w:rPr>
        <w:t>The convenience-sampling method was selected for this study.  Advantages of convenience sampling are that it’s easily accessible and inexpensive (Burns and Grove, 2009:354).  An additional advantage is that it is less time-consuming compared to other types of sampling methods (Burns and Grove, 2009:354). A disadvantage of convenience sampling is that there is little control over bias (Brink, 2009:132).</w:t>
      </w:r>
    </w:p>
    <w:p w:rsidR="00EB1137" w:rsidRDefault="008C7A85" w:rsidP="00E93BE8">
      <w:pPr>
        <w:spacing w:after="30"/>
        <w:jc w:val="both"/>
        <w:rPr>
          <w:sz w:val="22"/>
          <w:szCs w:val="22"/>
        </w:rPr>
      </w:pPr>
      <w:r w:rsidRPr="008C7A85">
        <w:rPr>
          <w:sz w:val="22"/>
          <w:szCs w:val="22"/>
        </w:rPr>
        <w:t xml:space="preserve">Permission to use the SASOHN membership list was first obtained from the National Educational Representative from SASOHN before questionnaires were sent to the SASOHN Western Cape Province database (Annexure F). The Western Cape Province has a membership of two hundred and twenty-two (222).  </w:t>
      </w:r>
    </w:p>
    <w:p w:rsidR="00EB1137" w:rsidRDefault="00EB1137" w:rsidP="00E93BE8">
      <w:pPr>
        <w:spacing w:after="30"/>
        <w:jc w:val="both"/>
        <w:rPr>
          <w:sz w:val="22"/>
          <w:szCs w:val="22"/>
        </w:rPr>
      </w:pPr>
    </w:p>
    <w:p w:rsidR="00EB1137" w:rsidRDefault="008C7A85" w:rsidP="00E93BE8">
      <w:pPr>
        <w:spacing w:after="30"/>
        <w:jc w:val="both"/>
        <w:rPr>
          <w:b/>
          <w:sz w:val="22"/>
          <w:szCs w:val="22"/>
          <w:lang w:val="en-US"/>
        </w:rPr>
      </w:pPr>
      <w:r w:rsidRPr="008C7A85">
        <w:rPr>
          <w:sz w:val="22"/>
          <w:szCs w:val="22"/>
        </w:rPr>
        <w:t>All the OHNPs on the SASOHN database (220) working in the Western Cape and the two OHNPs in the public sector were sent questionnaires (Annexure D), to determine the factors that influence their functions and professional development.  Managers of the OHNPs in the public and the private sectors, to whom the OHNPs reported, were invited</w:t>
      </w:r>
      <w:r w:rsidR="0022719C">
        <w:rPr>
          <w:sz w:val="22"/>
          <w:szCs w:val="22"/>
        </w:rPr>
        <w:t xml:space="preserve"> per email,</w:t>
      </w:r>
      <w:r w:rsidRPr="008C7A85">
        <w:rPr>
          <w:sz w:val="22"/>
          <w:szCs w:val="22"/>
        </w:rPr>
        <w:t xml:space="preserve"> for telephonic interviews by the researcher, to determine their knowledge of the OHNPs scope of practice in Occupational Health and to explore the managers’ knowledge of the need for Continuing Professional Development (CPD) of the OHNPs. Two managers accepted the invitation for the telephonic interview and four managers preferred to participate by completing their interviews electronically, via email.</w:t>
      </w:r>
    </w:p>
    <w:p w:rsidR="00EB1137" w:rsidRDefault="00EB1137" w:rsidP="00E93BE8">
      <w:pPr>
        <w:spacing w:after="30"/>
        <w:jc w:val="both"/>
        <w:rPr>
          <w:sz w:val="22"/>
          <w:szCs w:val="22"/>
        </w:rPr>
      </w:pPr>
    </w:p>
    <w:p w:rsidR="00EB1137" w:rsidRDefault="008C7A85" w:rsidP="00E93BE8">
      <w:pPr>
        <w:pStyle w:val="Heading2"/>
        <w:spacing w:after="30"/>
        <w:jc w:val="both"/>
        <w:rPr>
          <w:sz w:val="22"/>
          <w:szCs w:val="22"/>
        </w:rPr>
      </w:pPr>
      <w:bookmarkStart w:id="241" w:name="_Toc389309712"/>
      <w:bookmarkStart w:id="242" w:name="_Toc437789058"/>
      <w:bookmarkStart w:id="243" w:name="_Toc437799633"/>
      <w:bookmarkStart w:id="244" w:name="_Toc437800070"/>
      <w:r w:rsidRPr="008C7A85">
        <w:rPr>
          <w:sz w:val="22"/>
          <w:szCs w:val="22"/>
        </w:rPr>
        <w:t>3.4. Methods of Data Collection</w:t>
      </w:r>
      <w:bookmarkEnd w:id="241"/>
      <w:bookmarkEnd w:id="242"/>
      <w:bookmarkEnd w:id="243"/>
      <w:bookmarkEnd w:id="244"/>
      <w:r w:rsidRPr="008C7A85">
        <w:rPr>
          <w:sz w:val="22"/>
          <w:szCs w:val="22"/>
        </w:rPr>
        <w:tab/>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Data collection is the process of gathering data that is appropriate for the research purpose (Burns and Grove, 2009:695; Brink, 2009:201).  Two sources of data collection were utilised to gather the information, namely, OHNPs and managers to whom the OHNPs </w:t>
      </w:r>
      <w:r w:rsidR="00A10D14" w:rsidRPr="008C7A85">
        <w:rPr>
          <w:sz w:val="22"/>
          <w:szCs w:val="22"/>
        </w:rPr>
        <w:t>reported (</w:t>
      </w:r>
      <w:r w:rsidRPr="008C7A85">
        <w:rPr>
          <w:sz w:val="22"/>
          <w:szCs w:val="22"/>
        </w:rPr>
        <w:t>Burns and Grove, 2009:441).  Two data-collection methods were utilised in the data-</w:t>
      </w:r>
      <w:r w:rsidRPr="008C7A85">
        <w:rPr>
          <w:sz w:val="22"/>
          <w:szCs w:val="22"/>
        </w:rPr>
        <w:lastRenderedPageBreak/>
        <w:t>collection process, namely questionnaires, two (2) telephonic interviews and four (4) managers completed the interview schedule via email.</w:t>
      </w:r>
      <w:bookmarkStart w:id="245" w:name="_Toc389309713"/>
    </w:p>
    <w:p w:rsidR="00EB1137" w:rsidRDefault="00EB1137" w:rsidP="00E93BE8">
      <w:pPr>
        <w:spacing w:after="30"/>
        <w:jc w:val="both"/>
        <w:rPr>
          <w:sz w:val="22"/>
          <w:szCs w:val="22"/>
        </w:rPr>
      </w:pPr>
    </w:p>
    <w:p w:rsidR="00EB1137" w:rsidRDefault="008C7A85" w:rsidP="00E93BE8">
      <w:pPr>
        <w:pStyle w:val="Heading3"/>
        <w:spacing w:after="30"/>
        <w:jc w:val="both"/>
        <w:rPr>
          <w:sz w:val="22"/>
          <w:szCs w:val="22"/>
        </w:rPr>
      </w:pPr>
      <w:bookmarkStart w:id="246" w:name="_Toc437789059"/>
      <w:bookmarkStart w:id="247" w:name="_Toc437799634"/>
      <w:bookmarkStart w:id="248" w:name="_Toc437800071"/>
      <w:r w:rsidRPr="008C7A85">
        <w:rPr>
          <w:sz w:val="22"/>
          <w:szCs w:val="22"/>
        </w:rPr>
        <w:t>3.4.1.   Questionnaires</w:t>
      </w:r>
      <w:bookmarkEnd w:id="245"/>
      <w:bookmarkEnd w:id="246"/>
      <w:bookmarkEnd w:id="247"/>
      <w:bookmarkEnd w:id="248"/>
      <w:r w:rsidRPr="008C7A85">
        <w:rPr>
          <w:sz w:val="22"/>
          <w:szCs w:val="22"/>
        </w:rPr>
        <w:tab/>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Questionnaires are printed, self-report forms designed to extract information from the research respondents (Burns and Grove, 2009:406; Watson, McKenna, Cowman and Keady, 2008:300).  </w:t>
      </w:r>
    </w:p>
    <w:p w:rsidR="00EB1137" w:rsidRDefault="008C7A85" w:rsidP="00E93BE8">
      <w:pPr>
        <w:spacing w:after="30"/>
        <w:jc w:val="both"/>
        <w:rPr>
          <w:sz w:val="22"/>
          <w:szCs w:val="22"/>
        </w:rPr>
      </w:pPr>
      <w:r w:rsidRPr="008C7A85">
        <w:rPr>
          <w:sz w:val="22"/>
          <w:szCs w:val="22"/>
        </w:rPr>
        <w:t xml:space="preserve">Advantages of a questionnaire are that it is a quick way of obtaining data and is less costly in terms of time and money (Brink, 2009:147).  Another advantage, according to Watson, McKenna, Cowman and Keady (2008:307), is that questionnaires developed for a specific study can be used by other researchers, thus saving on resources. Disadvantages of a questionnaire are that respondents may fail to answer some of the items (Brink, 2009:149; Watson, McKenna, Cowman and Keady, 2008:307).  </w:t>
      </w:r>
    </w:p>
    <w:p w:rsidR="00EB1137" w:rsidRDefault="00EB1137" w:rsidP="00E93BE8">
      <w:pPr>
        <w:spacing w:after="30"/>
        <w:jc w:val="both"/>
        <w:rPr>
          <w:sz w:val="22"/>
          <w:szCs w:val="22"/>
          <w:highlight w:val="yellow"/>
        </w:rPr>
      </w:pPr>
    </w:p>
    <w:p w:rsidR="00EB1137" w:rsidRDefault="008C7A85" w:rsidP="00E93BE8">
      <w:pPr>
        <w:spacing w:after="30"/>
        <w:jc w:val="both"/>
        <w:rPr>
          <w:sz w:val="22"/>
          <w:szCs w:val="22"/>
        </w:rPr>
      </w:pPr>
      <w:r w:rsidRPr="008C7A85">
        <w:rPr>
          <w:sz w:val="22"/>
          <w:szCs w:val="22"/>
        </w:rPr>
        <w:t xml:space="preserve">Questionnaires can be open-ended questions that participants need to respond to in writing.  This type of response is sometimes difficult to interpret (Burns and Grove, 2009:406).  In addition, open-ended questions also allow respondents to answer the questions honestly and in as much detail as they like (Maree and Pietersen, 2013:161).  </w:t>
      </w:r>
    </w:p>
    <w:p w:rsidR="00EB1137" w:rsidRDefault="008C7A85" w:rsidP="00E93BE8">
      <w:pPr>
        <w:spacing w:after="30"/>
        <w:jc w:val="both"/>
        <w:rPr>
          <w:sz w:val="22"/>
          <w:szCs w:val="22"/>
        </w:rPr>
      </w:pPr>
      <w:r w:rsidRPr="008C7A85">
        <w:rPr>
          <w:sz w:val="22"/>
          <w:szCs w:val="22"/>
        </w:rPr>
        <w:t xml:space="preserve">The second type of questionnaire is a closed-ended questionnaire. This gives the participants options to select their responses (Burns and Grove, 2009:406).  </w:t>
      </w:r>
    </w:p>
    <w:p w:rsidR="00EB1137" w:rsidRDefault="008C7A85" w:rsidP="00E93BE8">
      <w:pPr>
        <w:spacing w:after="30"/>
        <w:jc w:val="both"/>
        <w:rPr>
          <w:sz w:val="22"/>
          <w:szCs w:val="22"/>
        </w:rPr>
      </w:pPr>
      <w:r w:rsidRPr="008C7A85">
        <w:rPr>
          <w:sz w:val="22"/>
          <w:szCs w:val="22"/>
        </w:rPr>
        <w:t xml:space="preserve">Advantages of closed-ended questions are that it facilitates the analysing of the data (Brink, 2009:149).  The disadvantage of closed-ended questions might be that respondents may be frustrated because their desired answer is not a choice (De Vos, Strydom, Fouche and Delport, 2011:198).  Closed-ended questions may also be shallow, and some respondents may become frustrated with the limited responses provided (Brink, 2009:146).  Respondents are also able to complete additional closed-ended questions and they are more willing to complete the questions (Brink, 2009:146).  </w:t>
      </w:r>
    </w:p>
    <w:p w:rsidR="00EB1137" w:rsidRDefault="00EB1137" w:rsidP="00E93BE8">
      <w:pPr>
        <w:tabs>
          <w:tab w:val="left" w:pos="3435"/>
        </w:tabs>
        <w:spacing w:after="30"/>
        <w:jc w:val="both"/>
        <w:rPr>
          <w:sz w:val="22"/>
          <w:szCs w:val="22"/>
        </w:rPr>
      </w:pPr>
    </w:p>
    <w:p w:rsidR="00EB1137" w:rsidRDefault="008C7A85" w:rsidP="00E93BE8">
      <w:pPr>
        <w:pStyle w:val="Heading4"/>
        <w:spacing w:after="30"/>
        <w:rPr>
          <w:szCs w:val="22"/>
        </w:rPr>
      </w:pPr>
      <w:r w:rsidRPr="008C7A85">
        <w:rPr>
          <w:szCs w:val="22"/>
        </w:rPr>
        <w:t>3.4.1.1.        Development of the Questionnaire</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An existing questionnaire, utilised by Schultz (2010), was used for this research project, to assist in data collection (see appendix D). The questionnaire was completed by forty-two (42) OHNPs working in the private sector and two (2) OHNPs in the public sector, in the Western Cape Province.  Managers were not required to complete the questionnaires.  The questionnaires were emailed to all the OHNPs residing in the Western Cape.</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lastRenderedPageBreak/>
        <w:t xml:space="preserve">Questions related to specific topics were grouped together (Burns and Grove, 2009:408).  The questionnaire included all the questions needed to meet the objectives of the study (Brink, 2009:147; Burns, Grove and Gray, 2013:426).   </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The questionnaire was divided into sections, to elicit specific information: </w:t>
      </w:r>
    </w:p>
    <w:p w:rsidR="00EB1137" w:rsidRDefault="008C7A85" w:rsidP="00E93BE8">
      <w:pPr>
        <w:spacing w:after="30"/>
        <w:jc w:val="both"/>
        <w:rPr>
          <w:sz w:val="22"/>
          <w:szCs w:val="22"/>
        </w:rPr>
      </w:pPr>
      <w:r w:rsidRPr="008C7A85">
        <w:rPr>
          <w:sz w:val="22"/>
          <w:szCs w:val="22"/>
        </w:rPr>
        <w:t xml:space="preserve">Section  A: demographic data such as age, gender, qualifications of the respondents were gathered; Section B: educational needs of the OHNP’s, relating to professional development programmes, were collected; Section C: psychosocial needs of the OHNPs were focused on; Section D: factors that might influence professional development of the OHNPs were concentrated on, based on those mentioned in the literature study; and Section E:  supportive needs of OHNPs, relating to professional development programmes, were determined. </w:t>
      </w:r>
    </w:p>
    <w:p w:rsidR="00EB1137" w:rsidRDefault="008C7A85" w:rsidP="00E93BE8">
      <w:pPr>
        <w:spacing w:after="30"/>
        <w:jc w:val="both"/>
        <w:rPr>
          <w:sz w:val="22"/>
          <w:szCs w:val="22"/>
        </w:rPr>
      </w:pPr>
      <w:r w:rsidRPr="008C7A85">
        <w:rPr>
          <w:sz w:val="22"/>
          <w:szCs w:val="22"/>
        </w:rPr>
        <w:t xml:space="preserve">The questionnaire used brief and clear sentences with understandable vocabulary so that the respondents could provide information needed by the researcher (De Vos, Strydom, Fouche and Delport (2011:192).  The questions had a response category and understandable instructions that were given to the participants (Burns and Grove, 2009:427). </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Open-ended and closed-ended questions were used in the questionnaire.  Open-ended questions gave the respondents the opportunity to provide more affluent and varied data (Brink, 2009:149).  Open-ended questions allowed the respondents to reply with their knowledge and as they perceived it (De Vos, Strydom, Fouche and Delport, 2011:198).  Another advantage is that the questions are easier to create (Brink, 2009:149).  </w:t>
      </w:r>
    </w:p>
    <w:p w:rsidR="00EB1137" w:rsidRDefault="008C7A85" w:rsidP="00E93BE8">
      <w:pPr>
        <w:spacing w:after="30"/>
        <w:jc w:val="both"/>
        <w:rPr>
          <w:sz w:val="22"/>
          <w:szCs w:val="22"/>
        </w:rPr>
      </w:pPr>
      <w:r w:rsidRPr="008C7A85">
        <w:rPr>
          <w:sz w:val="22"/>
          <w:szCs w:val="22"/>
        </w:rPr>
        <w:t xml:space="preserve">The disadvantages of open-ended questions are that the range of the answers makes them difficult to code and analyse (Brink, 2009:149). These types of questions may also take longer to answer (Brink, 2009:149).  Closed-ended questions offer the respondents the opportunity of selecting one or more response choices from a number of choices provided (De Vos, Strydom, Fouche and Delport, 2011:198). </w:t>
      </w:r>
    </w:p>
    <w:p w:rsidR="00EB1137" w:rsidRDefault="00EB1137" w:rsidP="00E93BE8">
      <w:pPr>
        <w:spacing w:after="30"/>
        <w:jc w:val="both"/>
        <w:rPr>
          <w:sz w:val="22"/>
          <w:szCs w:val="22"/>
        </w:rPr>
      </w:pPr>
    </w:p>
    <w:p w:rsidR="00EB1137" w:rsidRDefault="008C7A85" w:rsidP="00E93BE8">
      <w:pPr>
        <w:pStyle w:val="Heading4"/>
        <w:spacing w:after="30"/>
        <w:rPr>
          <w:szCs w:val="22"/>
        </w:rPr>
      </w:pPr>
      <w:r w:rsidRPr="008C7A85">
        <w:rPr>
          <w:szCs w:val="22"/>
        </w:rPr>
        <w:t xml:space="preserve">3.4.1.2.        Recruitment of Participants </w:t>
      </w:r>
    </w:p>
    <w:p w:rsidR="00EB1137" w:rsidRDefault="00EB1137" w:rsidP="00E93BE8">
      <w:pPr>
        <w:pStyle w:val="Heading4"/>
        <w:spacing w:after="30"/>
        <w:rPr>
          <w:szCs w:val="22"/>
        </w:rPr>
      </w:pPr>
    </w:p>
    <w:p w:rsidR="00EB1137" w:rsidRDefault="008C7A85" w:rsidP="00E93BE8">
      <w:pPr>
        <w:spacing w:after="30"/>
        <w:jc w:val="both"/>
        <w:rPr>
          <w:sz w:val="22"/>
          <w:szCs w:val="22"/>
        </w:rPr>
      </w:pPr>
      <w:r w:rsidRPr="008C7A85">
        <w:rPr>
          <w:sz w:val="22"/>
          <w:szCs w:val="22"/>
        </w:rPr>
        <w:t xml:space="preserve">A covering letter, explaining the title, the purpose of the study, risks and benefits of the study, the rights of the participants and the return address for the completed questionnaires, were emailed to the participants (appendix D).  The questionnaire was sent electronically to two hundred and twenty-two (n=222) OHNPs, of which 220 are on the SASOHN database in the Western Cape Province.  The participants were requested to complete the questionnaire and to return the completed questionnaire to the researcher.  Due to the low response rate, the questionnaire was emailed twice to all two hundred and twenty (220) members on the </w:t>
      </w:r>
      <w:r w:rsidRPr="008C7A85">
        <w:rPr>
          <w:sz w:val="22"/>
          <w:szCs w:val="22"/>
        </w:rPr>
        <w:lastRenderedPageBreak/>
        <w:t xml:space="preserve">SASOHN data base.  After permission was granted by the Western Cape government (Appendix H) for one Occupational Health Centre and Hospital (Appendix I) in the public sector to participate in the research, questionnaires were emailed to the two OHNP’s working in the public sector.  </w:t>
      </w:r>
    </w:p>
    <w:p w:rsidR="00EB1137" w:rsidRDefault="00EB1137" w:rsidP="00E93BE8">
      <w:pPr>
        <w:pStyle w:val="Heading3"/>
        <w:spacing w:after="30"/>
        <w:jc w:val="both"/>
        <w:rPr>
          <w:sz w:val="22"/>
          <w:szCs w:val="22"/>
        </w:rPr>
      </w:pPr>
      <w:bookmarkStart w:id="249" w:name="_Toc389309714"/>
    </w:p>
    <w:p w:rsidR="00EB1137" w:rsidRDefault="008C7A85" w:rsidP="00E93BE8">
      <w:pPr>
        <w:pStyle w:val="Heading3"/>
        <w:spacing w:after="30"/>
        <w:jc w:val="both"/>
        <w:rPr>
          <w:sz w:val="22"/>
          <w:szCs w:val="22"/>
        </w:rPr>
      </w:pPr>
      <w:bookmarkStart w:id="250" w:name="_Toc437789060"/>
      <w:bookmarkStart w:id="251" w:name="_Toc437799635"/>
      <w:bookmarkStart w:id="252" w:name="_Toc437800072"/>
      <w:r w:rsidRPr="008C7A85">
        <w:rPr>
          <w:sz w:val="22"/>
          <w:szCs w:val="22"/>
        </w:rPr>
        <w:t>3.4.2. Interviews</w:t>
      </w:r>
      <w:bookmarkEnd w:id="250"/>
      <w:bookmarkEnd w:id="251"/>
      <w:bookmarkEnd w:id="252"/>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Interviews are a means to elicit information from participants in a face-to-face encounter, or via a telephone call or electronically (Brink 2009:151; Benner and Ketefian 2008:282).  There are various interview methods.  </w:t>
      </w:r>
    </w:p>
    <w:p w:rsidR="00EB1137" w:rsidRDefault="008C7A85" w:rsidP="00E93BE8">
      <w:pPr>
        <w:spacing w:after="30"/>
        <w:jc w:val="both"/>
        <w:rPr>
          <w:sz w:val="22"/>
          <w:szCs w:val="22"/>
        </w:rPr>
      </w:pPr>
      <w:r w:rsidRPr="008C7A85">
        <w:rPr>
          <w:sz w:val="22"/>
          <w:szCs w:val="22"/>
        </w:rPr>
        <w:t xml:space="preserve">Structured interviews are structured so that all participants hear the same questions in the same order and in the same manner (Brink, 2009:151). </w:t>
      </w:r>
    </w:p>
    <w:p w:rsidR="00EB1137" w:rsidRDefault="008C7A85" w:rsidP="00E93BE8">
      <w:pPr>
        <w:spacing w:after="30"/>
        <w:jc w:val="both"/>
        <w:rPr>
          <w:sz w:val="22"/>
          <w:szCs w:val="22"/>
        </w:rPr>
      </w:pPr>
      <w:r w:rsidRPr="008C7A85">
        <w:rPr>
          <w:sz w:val="22"/>
          <w:szCs w:val="22"/>
        </w:rPr>
        <w:t xml:space="preserve">The unstructured interview does not have a list of questions but the topic is given to the participant and the participant is free to discuss what he wants (Benner and Ketefian, 2008:82).  The unstructured interviews are in the form of a normal conversation (Brink, 2009:152).  </w:t>
      </w:r>
    </w:p>
    <w:p w:rsidR="00EB1137" w:rsidRDefault="008C7A85" w:rsidP="00E93BE8">
      <w:pPr>
        <w:spacing w:after="30"/>
        <w:jc w:val="both"/>
        <w:rPr>
          <w:sz w:val="22"/>
          <w:szCs w:val="22"/>
        </w:rPr>
      </w:pPr>
      <w:r w:rsidRPr="008C7A85">
        <w:rPr>
          <w:sz w:val="22"/>
          <w:szCs w:val="22"/>
        </w:rPr>
        <w:t xml:space="preserve">Lastly, focus group interviews are groups of five (5) to fifteen (15) people who simultaneously share their opinions and experiences (Brink, 2009:152; Benner and Ketefian, 2008:289). Telephonic, personal interviews were selected due to the time constraints that managers have in their busy daily schedules.  </w:t>
      </w:r>
    </w:p>
    <w:p w:rsidR="00EB1137" w:rsidRDefault="008C7A85" w:rsidP="00E93BE8">
      <w:pPr>
        <w:spacing w:after="30"/>
        <w:jc w:val="both"/>
        <w:rPr>
          <w:sz w:val="22"/>
          <w:szCs w:val="22"/>
        </w:rPr>
      </w:pPr>
      <w:r w:rsidRPr="008C7A85">
        <w:rPr>
          <w:sz w:val="22"/>
          <w:szCs w:val="22"/>
        </w:rPr>
        <w:t>An advantages of interviews is a sense of participation in the research (Watson, McKenna, Cowman and Keady, 2008: 286).  Disadvantages of interviews include anxiety experienced during the interview and the interview becoming a lecture session (Watson, McKenna, Cowman and Keady, 2008: 286)</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Written consent was obtained from the managers before the interviews took place.  A date and time for the telephonic interviews was scheduled with the managers of the OHNPs. Confidentiality and privacy were ensured, by the researcher being the only one in the room at the time of the interview.  The interview was scheduled for a period of 20 minutes.   </w:t>
      </w:r>
    </w:p>
    <w:p w:rsidR="00EB1137" w:rsidRDefault="00EB1137" w:rsidP="00E93BE8">
      <w:pPr>
        <w:pStyle w:val="Heading3"/>
        <w:spacing w:after="30"/>
        <w:jc w:val="both"/>
        <w:rPr>
          <w:sz w:val="22"/>
          <w:szCs w:val="22"/>
        </w:rPr>
      </w:pPr>
    </w:p>
    <w:p w:rsidR="00EB1137" w:rsidRDefault="008C7A85" w:rsidP="00E93BE8">
      <w:pPr>
        <w:pStyle w:val="Heading4"/>
        <w:spacing w:after="30"/>
        <w:rPr>
          <w:szCs w:val="22"/>
        </w:rPr>
      </w:pPr>
      <w:r w:rsidRPr="008C7A85">
        <w:rPr>
          <w:szCs w:val="22"/>
        </w:rPr>
        <w:t xml:space="preserve">3.4.2.1.  </w:t>
      </w:r>
      <w:r w:rsidRPr="008C7A85">
        <w:rPr>
          <w:szCs w:val="22"/>
        </w:rPr>
        <w:tab/>
        <w:t xml:space="preserve"> </w:t>
      </w:r>
      <w:bookmarkEnd w:id="249"/>
      <w:r w:rsidRPr="008C7A85">
        <w:rPr>
          <w:szCs w:val="22"/>
        </w:rPr>
        <w:t>Telephonic Interviews</w:t>
      </w:r>
    </w:p>
    <w:p w:rsidR="00EB1137" w:rsidRDefault="00EB1137" w:rsidP="00E93BE8">
      <w:pPr>
        <w:pStyle w:val="Heading3"/>
        <w:spacing w:after="30"/>
        <w:jc w:val="both"/>
        <w:rPr>
          <w:sz w:val="22"/>
          <w:szCs w:val="22"/>
        </w:rPr>
      </w:pPr>
    </w:p>
    <w:p w:rsidR="00EB1137" w:rsidRDefault="008C7A85" w:rsidP="00E93BE8">
      <w:pPr>
        <w:spacing w:after="30"/>
        <w:jc w:val="both"/>
        <w:rPr>
          <w:sz w:val="22"/>
          <w:szCs w:val="22"/>
        </w:rPr>
      </w:pPr>
      <w:r w:rsidRPr="008C7A85">
        <w:rPr>
          <w:sz w:val="22"/>
          <w:szCs w:val="22"/>
        </w:rPr>
        <w:t xml:space="preserve">The increasing use of telephonic interviews across various fields of research suggests that the method has considerable value, as face-to-face interviews tend to be a considerably more expensive means of gathering data, due to the fact that you need to travel to the participant (De Vos, Strydom, Fouche and Delport, 2011:355) (Appendix E).  An advantage of telephone interviews is that they are less expensive (Cohen, Manion and Morrison, 2013:439).  Another advantage is that telephonic interviews are a quick method of collecting </w:t>
      </w:r>
      <w:r w:rsidRPr="008C7A85">
        <w:rPr>
          <w:sz w:val="22"/>
          <w:szCs w:val="22"/>
        </w:rPr>
        <w:lastRenderedPageBreak/>
        <w:t>data and the reply rate is higher than questionnaires (Cohen, Manion and Morrison, 2013: 439).  Disadvantages of a telephone interview are that participants can just hang up (De Vos, Strydom, Fouche and Delport, 2011:357).  Another disadvantage of this method is that the respondents may decide to hang up on the researcher (Cohen, Manion and Morrison, 2013: 440).  In addition, the possibility of not being able to build trust and rapport is difficult with telephonic interviews and that may influence the data acquired (Watson, McKenna, Cowman and Keady, 2008:283).</w:t>
      </w:r>
      <w:r w:rsidRPr="008C7A85">
        <w:rPr>
          <w:sz w:val="22"/>
          <w:szCs w:val="22"/>
        </w:rPr>
        <w:br/>
      </w:r>
    </w:p>
    <w:p w:rsidR="00EB1137" w:rsidRDefault="008C7A85" w:rsidP="00E93BE8">
      <w:pPr>
        <w:spacing w:after="30"/>
        <w:jc w:val="both"/>
        <w:rPr>
          <w:sz w:val="22"/>
          <w:szCs w:val="22"/>
        </w:rPr>
      </w:pPr>
      <w:r w:rsidRPr="008C7A85">
        <w:rPr>
          <w:sz w:val="22"/>
          <w:szCs w:val="22"/>
        </w:rPr>
        <w:t>A speakerphone was used to ensure that the recording of the interview was clear, for transcribing purposes.  The participants were phoned at the scheduled time.  The researcher introduced herself, ensured that the correct participant was telephoned and ensured that the time was convenient.   The participants were informed that the interview was recorded and confirmed their permission. The interview was conducted according to the interview schedule, which consisted of four questions (refer Appendix E).  The questions asked were to determine the manager’s knowledge of the scope of practice of an OHNP, the role of the OHNP in Occupational Health, what they understood by legal compliance of Occupational Health and how they would ensure quality of medical surveillance conducted by the OHNP. At the end of the telephonic interview, the participants were afforded an opportunity to add any comments (De Vos, Strydom, Fouche and Deport 2011:356).  Three of the participants preferred answering the questions via email. This request was granted and the interview schedule was forwarded to the participant, who in turn returned the written answers via email.</w:t>
      </w:r>
    </w:p>
    <w:p w:rsidR="00EB1137" w:rsidRDefault="00EB1137" w:rsidP="00E93BE8">
      <w:pPr>
        <w:spacing w:after="30"/>
        <w:jc w:val="both"/>
        <w:rPr>
          <w:sz w:val="22"/>
          <w:szCs w:val="22"/>
        </w:rPr>
      </w:pPr>
    </w:p>
    <w:p w:rsidR="00EB1137" w:rsidRDefault="008C7A85" w:rsidP="00E93BE8">
      <w:pPr>
        <w:pStyle w:val="Heading2"/>
        <w:spacing w:after="30"/>
        <w:jc w:val="both"/>
        <w:rPr>
          <w:sz w:val="22"/>
          <w:szCs w:val="22"/>
        </w:rPr>
      </w:pPr>
      <w:bookmarkStart w:id="253" w:name="_Toc389309717"/>
      <w:bookmarkStart w:id="254" w:name="_Toc437789061"/>
      <w:bookmarkStart w:id="255" w:name="_Toc437799636"/>
      <w:bookmarkStart w:id="256" w:name="_Toc437800073"/>
      <w:r w:rsidRPr="008C7A85">
        <w:rPr>
          <w:sz w:val="22"/>
          <w:szCs w:val="22"/>
        </w:rPr>
        <w:t>3.5.      Validity and Reliability</w:t>
      </w:r>
      <w:bookmarkEnd w:id="253"/>
      <w:bookmarkEnd w:id="254"/>
      <w:bookmarkEnd w:id="255"/>
      <w:bookmarkEnd w:id="256"/>
    </w:p>
    <w:p w:rsidR="00EB1137" w:rsidRDefault="00EB1137" w:rsidP="00E93BE8">
      <w:pPr>
        <w:spacing w:after="30"/>
        <w:jc w:val="both"/>
        <w:rPr>
          <w:b/>
          <w:sz w:val="22"/>
          <w:szCs w:val="22"/>
        </w:rPr>
      </w:pPr>
    </w:p>
    <w:p w:rsidR="00EB1137" w:rsidRDefault="008C7A85" w:rsidP="00E93BE8">
      <w:pPr>
        <w:pStyle w:val="Heading3"/>
        <w:spacing w:after="30"/>
        <w:jc w:val="both"/>
        <w:rPr>
          <w:sz w:val="22"/>
          <w:szCs w:val="22"/>
        </w:rPr>
      </w:pPr>
      <w:bookmarkStart w:id="257" w:name="_Toc389309718"/>
      <w:bookmarkStart w:id="258" w:name="_Toc437789062"/>
      <w:bookmarkStart w:id="259" w:name="_Toc437799637"/>
      <w:bookmarkStart w:id="260" w:name="_Toc437800074"/>
      <w:r w:rsidRPr="008C7A85">
        <w:rPr>
          <w:sz w:val="22"/>
          <w:szCs w:val="22"/>
        </w:rPr>
        <w:t>3.5.1.</w:t>
      </w:r>
      <w:r w:rsidRPr="008C7A85">
        <w:rPr>
          <w:sz w:val="22"/>
          <w:szCs w:val="22"/>
        </w:rPr>
        <w:tab/>
        <w:t>Validity</w:t>
      </w:r>
      <w:bookmarkEnd w:id="257"/>
      <w:bookmarkEnd w:id="258"/>
      <w:bookmarkEnd w:id="259"/>
      <w:bookmarkEnd w:id="260"/>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An instrument is valid if it measures what it is intended to measure (Burns and Grove, 2001:399; Cohen, Manion and Morrison, 2011:179: Maree and Pietersen, 2013:147).  Content validity is an evaluation of how well the tool represents all the components to be measured (Brink, 2009:160; Cohen, Manion and Morrison, 2011:183).  The questionnaire was used by Schultz (2010) and rendered realistic results.  Validity was therefore tested and realistic results were solidified.  Hence, a pilot study was not conducted or required.</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Selection bias was eliminated by emailing the questionnaires to all participants on the SASOHN database and therefore ensured consistency (Burns and Grove, 2009; Pietersen and Maree, 2013:217).</w:t>
      </w:r>
    </w:p>
    <w:p w:rsidR="00EB1137" w:rsidRDefault="00EB1137" w:rsidP="00E93BE8">
      <w:pPr>
        <w:pStyle w:val="Heading4"/>
        <w:spacing w:after="30"/>
        <w:rPr>
          <w:szCs w:val="22"/>
        </w:rPr>
      </w:pPr>
    </w:p>
    <w:p w:rsidR="00EB1137" w:rsidRDefault="008C7A85" w:rsidP="00E93BE8">
      <w:pPr>
        <w:pStyle w:val="Heading4"/>
        <w:spacing w:after="30"/>
        <w:rPr>
          <w:szCs w:val="22"/>
        </w:rPr>
      </w:pPr>
      <w:r w:rsidRPr="008C7A85">
        <w:rPr>
          <w:szCs w:val="22"/>
        </w:rPr>
        <w:t>3.5.1.1. Internal Validity</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Internal validity refers to the study outcomes that can be manipulated (Brink, 2009:99).  Internal validity was ensured, by sending the questionnaire to all the OHNPs in the Western Cape, on the SASOHN database.  The same questionnaire was emailed to all participants, thus eliminating manipulation (Brink, 2009:102; Cohen, Manion and Morrison, 2011:183). </w:t>
      </w:r>
    </w:p>
    <w:p w:rsidR="00EB1137" w:rsidRDefault="00EB1137" w:rsidP="00E93BE8">
      <w:pPr>
        <w:pStyle w:val="Heading4"/>
        <w:spacing w:after="30"/>
        <w:rPr>
          <w:szCs w:val="22"/>
        </w:rPr>
      </w:pPr>
    </w:p>
    <w:p w:rsidR="00EB1137" w:rsidRDefault="008C7A85" w:rsidP="00E93BE8">
      <w:pPr>
        <w:pStyle w:val="Heading4"/>
        <w:spacing w:after="30"/>
        <w:rPr>
          <w:szCs w:val="22"/>
        </w:rPr>
      </w:pPr>
      <w:r w:rsidRPr="008C7A85">
        <w:rPr>
          <w:szCs w:val="22"/>
        </w:rPr>
        <w:t>3.5.1.2. External Validity</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“External validity or transferability in quantitative research is the degree to which the results can be generalised to other people and other settings” (Brink, 2009:101; Cohen, Manion and Morrison, 2011:186).  The results of the research will be useful to OHNPs working in an Occupational Health setting across South Africa and Internationally.   </w:t>
      </w:r>
    </w:p>
    <w:p w:rsidR="00EB1137" w:rsidRDefault="00EB1137" w:rsidP="00E93BE8">
      <w:pPr>
        <w:spacing w:after="30"/>
        <w:jc w:val="both"/>
        <w:rPr>
          <w:sz w:val="22"/>
          <w:szCs w:val="22"/>
        </w:rPr>
      </w:pPr>
    </w:p>
    <w:p w:rsidR="00EB1137" w:rsidRDefault="008C7A85" w:rsidP="00E93BE8">
      <w:pPr>
        <w:pStyle w:val="Heading3"/>
        <w:spacing w:after="30"/>
        <w:jc w:val="both"/>
        <w:rPr>
          <w:sz w:val="22"/>
          <w:szCs w:val="22"/>
          <w:lang w:val="en-ZA"/>
        </w:rPr>
      </w:pPr>
      <w:bookmarkStart w:id="261" w:name="_Toc389309719"/>
      <w:bookmarkStart w:id="262" w:name="_Toc437789063"/>
      <w:bookmarkStart w:id="263" w:name="_Toc437799638"/>
      <w:bookmarkStart w:id="264" w:name="_Toc437800075"/>
      <w:r w:rsidRPr="008C7A85">
        <w:rPr>
          <w:sz w:val="22"/>
          <w:szCs w:val="22"/>
          <w:lang w:val="en-ZA"/>
        </w:rPr>
        <w:t>3.5.2.</w:t>
      </w:r>
      <w:r w:rsidRPr="008C7A85">
        <w:rPr>
          <w:sz w:val="22"/>
          <w:szCs w:val="22"/>
          <w:lang w:val="en-ZA"/>
        </w:rPr>
        <w:tab/>
        <w:t xml:space="preserve">     Reliability</w:t>
      </w:r>
      <w:bookmarkEnd w:id="261"/>
      <w:bookmarkEnd w:id="262"/>
      <w:bookmarkEnd w:id="263"/>
      <w:bookmarkEnd w:id="264"/>
    </w:p>
    <w:p w:rsidR="00EB1137" w:rsidRDefault="00EB1137" w:rsidP="00E93BE8">
      <w:pPr>
        <w:spacing w:after="30"/>
        <w:jc w:val="both"/>
        <w:rPr>
          <w:sz w:val="22"/>
          <w:szCs w:val="22"/>
          <w:lang w:val="en-ZA"/>
        </w:rPr>
      </w:pPr>
    </w:p>
    <w:p w:rsidR="00EB1137" w:rsidRDefault="008C7A85" w:rsidP="00E93BE8">
      <w:pPr>
        <w:spacing w:after="30"/>
        <w:jc w:val="both"/>
        <w:rPr>
          <w:sz w:val="22"/>
          <w:szCs w:val="22"/>
          <w:lang w:val="en-ZA"/>
        </w:rPr>
      </w:pPr>
      <w:r w:rsidRPr="008C7A85">
        <w:rPr>
          <w:sz w:val="22"/>
          <w:szCs w:val="22"/>
          <w:lang w:val="en-ZA"/>
        </w:rPr>
        <w:t xml:space="preserve">In quantitative research, reliability is concerned with how consistent the measurement technique measures the concept of interest (Burns and Grove, 2009:377).  Reliability was achieved by ensuring that the results were constant and that a true account of the research population is referred to (Brink, 2009:118). </w:t>
      </w:r>
    </w:p>
    <w:p w:rsidR="00EB1137" w:rsidRDefault="00EB1137" w:rsidP="00E93BE8">
      <w:pPr>
        <w:tabs>
          <w:tab w:val="left" w:pos="1710"/>
        </w:tabs>
        <w:spacing w:after="30"/>
        <w:jc w:val="both"/>
        <w:rPr>
          <w:sz w:val="22"/>
          <w:szCs w:val="22"/>
          <w:lang w:val="en-ZA"/>
        </w:rPr>
      </w:pPr>
    </w:p>
    <w:p w:rsidR="00EB1137" w:rsidRDefault="008C7A85" w:rsidP="00E93BE8">
      <w:pPr>
        <w:pStyle w:val="Heading4"/>
        <w:spacing w:after="30"/>
        <w:rPr>
          <w:szCs w:val="22"/>
          <w:lang w:val="en-ZA"/>
        </w:rPr>
      </w:pPr>
      <w:r w:rsidRPr="008C7A85">
        <w:rPr>
          <w:szCs w:val="22"/>
          <w:lang w:val="en-ZA"/>
        </w:rPr>
        <w:t>3.5.2.1.    Reliability in Qualitative Research</w:t>
      </w:r>
    </w:p>
    <w:p w:rsidR="00EB1137" w:rsidRDefault="00EB1137" w:rsidP="00E93BE8">
      <w:pPr>
        <w:spacing w:after="30"/>
        <w:jc w:val="both"/>
        <w:rPr>
          <w:sz w:val="22"/>
          <w:szCs w:val="22"/>
          <w:lang w:val="en-ZA"/>
        </w:rPr>
      </w:pPr>
    </w:p>
    <w:p w:rsidR="00EB1137" w:rsidRDefault="008C7A85" w:rsidP="00E93BE8">
      <w:pPr>
        <w:spacing w:after="30"/>
        <w:jc w:val="both"/>
        <w:rPr>
          <w:sz w:val="22"/>
          <w:szCs w:val="22"/>
          <w:lang w:val="en-ZA"/>
        </w:rPr>
      </w:pPr>
      <w:r w:rsidRPr="008C7A85">
        <w:rPr>
          <w:sz w:val="22"/>
          <w:szCs w:val="22"/>
          <w:lang w:val="en-ZA"/>
        </w:rPr>
        <w:t xml:space="preserve">In qualitative research, reliability requires that a researcher uses the same methods to obtain the same results every time he/she uses the methods on the same subjects (Brink, 2009:118).  </w:t>
      </w:r>
    </w:p>
    <w:p w:rsidR="00EB1137" w:rsidRDefault="00EB1137" w:rsidP="00E93BE8">
      <w:pPr>
        <w:spacing w:after="30"/>
        <w:jc w:val="both"/>
        <w:rPr>
          <w:sz w:val="22"/>
          <w:szCs w:val="22"/>
          <w:lang w:val="en-ZA"/>
        </w:rPr>
      </w:pPr>
    </w:p>
    <w:p w:rsidR="00EB1137" w:rsidRDefault="008C7A85" w:rsidP="00E93BE8">
      <w:pPr>
        <w:spacing w:after="30"/>
        <w:jc w:val="both"/>
        <w:rPr>
          <w:sz w:val="22"/>
          <w:szCs w:val="22"/>
          <w:lang w:val="en-ZA"/>
        </w:rPr>
      </w:pPr>
      <w:r w:rsidRPr="008C7A85">
        <w:rPr>
          <w:sz w:val="22"/>
          <w:szCs w:val="22"/>
          <w:lang w:val="en-ZA"/>
        </w:rPr>
        <w:t>According to Brink (2009:118), reliability in qualitative research is vexed with consistency, stability and repeatability.  According to Brink (2009:118), the researcher should get the same results when using the same methods on the same participants and to ensure this, the researcher’s supervisor validated the coding of the data (Brink, 2009:185; Cohen, Manion and Morrison, 2011:202).   In addition, the researcher must ensure that the same coding is maintained at all times (Brink, 2009:118; Petersen and Maree, 2013:216).</w:t>
      </w:r>
    </w:p>
    <w:p w:rsidR="00EB1137" w:rsidRDefault="00EB1137" w:rsidP="00E93BE8">
      <w:pPr>
        <w:spacing w:after="30"/>
        <w:jc w:val="both"/>
        <w:rPr>
          <w:sz w:val="22"/>
          <w:szCs w:val="22"/>
          <w:lang w:val="en-ZA"/>
        </w:rPr>
      </w:pPr>
    </w:p>
    <w:p w:rsidR="00EB1137" w:rsidRDefault="008C7A85" w:rsidP="00E93BE8">
      <w:pPr>
        <w:spacing w:after="30"/>
        <w:jc w:val="both"/>
        <w:rPr>
          <w:sz w:val="22"/>
          <w:szCs w:val="22"/>
          <w:lang w:val="en-ZA"/>
        </w:rPr>
      </w:pPr>
      <w:r w:rsidRPr="008C7A85">
        <w:rPr>
          <w:sz w:val="22"/>
          <w:szCs w:val="22"/>
          <w:lang w:val="en-ZA"/>
        </w:rPr>
        <w:lastRenderedPageBreak/>
        <w:t xml:space="preserve">Reliability is concerned with how consistent the measurement technique measures the concept of interest (Burns and Grove, 2009:377).  Reliability will be ensured by applying the following strategies: </w:t>
      </w:r>
    </w:p>
    <w:p w:rsidR="00EB1137" w:rsidRDefault="00EB1137" w:rsidP="00E93BE8">
      <w:pPr>
        <w:spacing w:after="30"/>
        <w:jc w:val="both"/>
        <w:rPr>
          <w:sz w:val="22"/>
          <w:szCs w:val="22"/>
          <w:lang w:val="en-ZA"/>
        </w:rPr>
      </w:pPr>
    </w:p>
    <w:p w:rsidR="00EB1137" w:rsidRDefault="008C7A85" w:rsidP="00E93BE8">
      <w:pPr>
        <w:pStyle w:val="Heading3"/>
        <w:spacing w:after="30"/>
        <w:jc w:val="both"/>
        <w:rPr>
          <w:szCs w:val="22"/>
        </w:rPr>
      </w:pPr>
      <w:r w:rsidRPr="008C7A85">
        <w:rPr>
          <w:sz w:val="22"/>
          <w:szCs w:val="22"/>
        </w:rPr>
        <w:t>3.5.2.1.1. Trustworthiness</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Trustworthiness will be ensured by applying the following strategies: credibility, dependability, conformability and consistency.</w:t>
      </w:r>
    </w:p>
    <w:p w:rsidR="00EB1137" w:rsidRDefault="00EB1137" w:rsidP="00E93BE8">
      <w:pPr>
        <w:pStyle w:val="Heading5"/>
        <w:spacing w:after="30"/>
        <w:rPr>
          <w:szCs w:val="22"/>
        </w:rPr>
      </w:pPr>
    </w:p>
    <w:p w:rsidR="00EB1137" w:rsidRDefault="008C7A85" w:rsidP="00E93BE8">
      <w:pPr>
        <w:pStyle w:val="Heading4"/>
        <w:spacing w:after="30"/>
        <w:rPr>
          <w:szCs w:val="22"/>
        </w:rPr>
      </w:pPr>
      <w:r w:rsidRPr="008C7A85">
        <w:rPr>
          <w:szCs w:val="22"/>
        </w:rPr>
        <w:t>3.5.2.1.1.1. Credibility</w:t>
      </w:r>
    </w:p>
    <w:p w:rsidR="00EB1137" w:rsidRDefault="00EB1137" w:rsidP="00E93BE8">
      <w:pPr>
        <w:spacing w:after="30"/>
        <w:jc w:val="both"/>
        <w:rPr>
          <w:szCs w:val="22"/>
        </w:rPr>
      </w:pPr>
    </w:p>
    <w:p w:rsidR="00EB1137" w:rsidRDefault="008C7A85" w:rsidP="00E93BE8">
      <w:pPr>
        <w:spacing w:after="30"/>
        <w:jc w:val="both"/>
        <w:rPr>
          <w:sz w:val="22"/>
          <w:szCs w:val="22"/>
        </w:rPr>
      </w:pPr>
      <w:r w:rsidRPr="008C7A85">
        <w:rPr>
          <w:sz w:val="22"/>
          <w:szCs w:val="22"/>
        </w:rPr>
        <w:t xml:space="preserve">Credibility refers to the confidence in the accuracy of the data (Cohen, Manion and Morison, 2011: 200). The researcher’s occupational health experience will ensure credibility, as she will live the experiences of the respondents (Brink, 2009: 118).  </w:t>
      </w:r>
    </w:p>
    <w:p w:rsidR="00EB1137" w:rsidRDefault="00EB1137" w:rsidP="00E93BE8">
      <w:pPr>
        <w:pStyle w:val="Heading5"/>
        <w:spacing w:after="30"/>
        <w:rPr>
          <w:szCs w:val="22"/>
        </w:rPr>
      </w:pPr>
    </w:p>
    <w:p w:rsidR="00EB1137" w:rsidRDefault="008C7A85" w:rsidP="00E93BE8">
      <w:pPr>
        <w:pStyle w:val="Heading4"/>
        <w:spacing w:after="30"/>
        <w:rPr>
          <w:szCs w:val="22"/>
        </w:rPr>
      </w:pPr>
      <w:r w:rsidRPr="008C7A85">
        <w:rPr>
          <w:szCs w:val="22"/>
        </w:rPr>
        <w:t xml:space="preserve">3.5.2.1.1.2. Dependability </w:t>
      </w:r>
    </w:p>
    <w:p w:rsidR="00EB1137" w:rsidRDefault="008C7A85" w:rsidP="00E93BE8">
      <w:pPr>
        <w:spacing w:after="30"/>
        <w:jc w:val="both"/>
        <w:rPr>
          <w:sz w:val="22"/>
          <w:szCs w:val="22"/>
        </w:rPr>
      </w:pPr>
      <w:r w:rsidRPr="008C7A85">
        <w:rPr>
          <w:sz w:val="22"/>
          <w:szCs w:val="22"/>
        </w:rPr>
        <w:t xml:space="preserve"> </w:t>
      </w:r>
    </w:p>
    <w:p w:rsidR="00EB1137" w:rsidRDefault="008C7A85" w:rsidP="00E93BE8">
      <w:pPr>
        <w:spacing w:after="30"/>
        <w:jc w:val="both"/>
        <w:rPr>
          <w:sz w:val="22"/>
          <w:szCs w:val="22"/>
        </w:rPr>
      </w:pPr>
      <w:r w:rsidRPr="008C7A85">
        <w:rPr>
          <w:sz w:val="22"/>
          <w:szCs w:val="22"/>
        </w:rPr>
        <w:t xml:space="preserve">Dependability is an additional criterion to ensure trustworthiness and this is ensured by a peer who monitors the process and procedures of the research, to determine acceptability of the research (Brink, 2009: 119).  </w:t>
      </w:r>
    </w:p>
    <w:p w:rsidR="00EB1137" w:rsidRDefault="00EB1137" w:rsidP="00E93BE8">
      <w:pPr>
        <w:pStyle w:val="Heading5"/>
        <w:spacing w:after="30"/>
        <w:rPr>
          <w:szCs w:val="22"/>
        </w:rPr>
      </w:pPr>
    </w:p>
    <w:p w:rsidR="00EB1137" w:rsidRDefault="008C7A85" w:rsidP="00E93BE8">
      <w:pPr>
        <w:pStyle w:val="Heading4"/>
        <w:spacing w:after="30"/>
        <w:rPr>
          <w:szCs w:val="22"/>
        </w:rPr>
      </w:pPr>
      <w:r w:rsidRPr="008C7A85">
        <w:rPr>
          <w:szCs w:val="22"/>
        </w:rPr>
        <w:t>3.5.2.1.1.3. Conformability and Consistency</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Conformability means that two or more people would ensure the data relevance (Brink, 2009:119).  Consistency was ensured, as the research interviews were audio taped, transcribed by an independent transcriber and analysed (Pietersen and Maree, 2013:212). </w:t>
      </w:r>
    </w:p>
    <w:p w:rsidR="00EB1137" w:rsidRDefault="00EB1137" w:rsidP="00E93BE8">
      <w:pPr>
        <w:spacing w:after="30"/>
        <w:jc w:val="both"/>
        <w:rPr>
          <w:sz w:val="22"/>
          <w:szCs w:val="22"/>
        </w:rPr>
      </w:pPr>
    </w:p>
    <w:p w:rsidR="00EB1137" w:rsidRDefault="008C7A85" w:rsidP="00E93BE8">
      <w:pPr>
        <w:pStyle w:val="Heading4"/>
        <w:spacing w:after="30"/>
        <w:rPr>
          <w:szCs w:val="22"/>
          <w:lang w:val="en-ZA"/>
        </w:rPr>
      </w:pPr>
      <w:r w:rsidRPr="008C7A85">
        <w:rPr>
          <w:szCs w:val="22"/>
          <w:lang w:val="en-ZA"/>
        </w:rPr>
        <w:t>3.5.2.2. Reliability in quantitative research</w:t>
      </w:r>
    </w:p>
    <w:p w:rsidR="00EB1137" w:rsidRDefault="00EB1137" w:rsidP="00E93BE8">
      <w:pPr>
        <w:spacing w:after="30"/>
        <w:jc w:val="both"/>
        <w:rPr>
          <w:sz w:val="22"/>
          <w:szCs w:val="22"/>
          <w:lang w:val="en-ZA"/>
        </w:rPr>
      </w:pPr>
    </w:p>
    <w:p w:rsidR="00EB1137" w:rsidRDefault="008C7A85" w:rsidP="00E93BE8">
      <w:pPr>
        <w:spacing w:after="30"/>
        <w:jc w:val="both"/>
        <w:rPr>
          <w:sz w:val="22"/>
          <w:szCs w:val="22"/>
          <w:lang w:val="en-ZA"/>
        </w:rPr>
      </w:pPr>
      <w:r w:rsidRPr="008C7A85">
        <w:rPr>
          <w:sz w:val="22"/>
          <w:szCs w:val="22"/>
          <w:lang w:val="en-ZA"/>
        </w:rPr>
        <w:t>Reliability is when the same results are obtained if the research is repeated on the same sample (Maree and Pietersen, 2013:147).</w:t>
      </w:r>
    </w:p>
    <w:p w:rsidR="00EB1137" w:rsidRDefault="00EB1137" w:rsidP="00E93BE8">
      <w:pPr>
        <w:spacing w:after="30"/>
        <w:jc w:val="both"/>
        <w:rPr>
          <w:sz w:val="22"/>
          <w:szCs w:val="22"/>
          <w:lang w:val="en-ZA"/>
        </w:rPr>
      </w:pPr>
    </w:p>
    <w:p w:rsidR="00EB1137" w:rsidRDefault="008C7A85" w:rsidP="00E93BE8">
      <w:pPr>
        <w:spacing w:after="30"/>
        <w:jc w:val="both"/>
        <w:rPr>
          <w:sz w:val="22"/>
          <w:szCs w:val="22"/>
        </w:rPr>
      </w:pPr>
      <w:r w:rsidRPr="008C7A85">
        <w:rPr>
          <w:sz w:val="22"/>
          <w:szCs w:val="22"/>
        </w:rPr>
        <w:t xml:space="preserve">Dependability refers to the strength of data over time and conditions (Burns and Grove, 2009:409).  A pilot study was not conducted, as the questionnaire was used by Schultz and checked by her supervisor and statistician for acceptance.  Results from this study also proved to be dependable and reliable (refer Chapter4). </w:t>
      </w:r>
    </w:p>
    <w:p w:rsidR="00EB1137" w:rsidRDefault="00EB1137" w:rsidP="00E93BE8">
      <w:pPr>
        <w:spacing w:after="30"/>
        <w:jc w:val="both"/>
        <w:rPr>
          <w:sz w:val="22"/>
          <w:szCs w:val="22"/>
        </w:rPr>
      </w:pPr>
    </w:p>
    <w:p w:rsidR="00EB1137" w:rsidRDefault="008C7A85" w:rsidP="00E93BE8">
      <w:pPr>
        <w:pStyle w:val="Heading4"/>
        <w:spacing w:after="30"/>
        <w:rPr>
          <w:szCs w:val="22"/>
        </w:rPr>
      </w:pPr>
      <w:r w:rsidRPr="008C7A85">
        <w:rPr>
          <w:szCs w:val="22"/>
        </w:rPr>
        <w:t>3.5.2.2.1. Conformability and Consistency</w:t>
      </w:r>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According to Burns and Grove (2009:409), conformability means that two or more people would ensure the data relevance.  The </w:t>
      </w:r>
      <w:r w:rsidRPr="008C7A85">
        <w:rPr>
          <w:i/>
          <w:sz w:val="22"/>
          <w:szCs w:val="22"/>
        </w:rPr>
        <w:t>Statistical Package for the Social Sciences</w:t>
      </w:r>
      <w:r w:rsidRPr="008C7A85">
        <w:rPr>
          <w:sz w:val="22"/>
          <w:szCs w:val="22"/>
        </w:rPr>
        <w:t xml:space="preserve"> (SPSS)  (V 23) was utilised to analyse the responses from the questionnaires.  An expert consultant entered the data into SPSS and assisted with analysing and interpreting the data.  The questionnaires were emailed to all the OHNPs on the SASOHN database, which ensured consistency (Burns and Grove, 2009:409).</w:t>
      </w:r>
    </w:p>
    <w:p w:rsidR="00EB1137" w:rsidRDefault="00EB1137" w:rsidP="00E93BE8">
      <w:pPr>
        <w:pStyle w:val="Heading4"/>
        <w:spacing w:after="30"/>
        <w:rPr>
          <w:szCs w:val="22"/>
        </w:rPr>
      </w:pPr>
    </w:p>
    <w:p w:rsidR="00EB1137" w:rsidRDefault="008C7A85" w:rsidP="00E93BE8">
      <w:pPr>
        <w:pStyle w:val="Heading4"/>
        <w:spacing w:after="30"/>
        <w:rPr>
          <w:szCs w:val="22"/>
        </w:rPr>
      </w:pPr>
      <w:bookmarkStart w:id="265" w:name="_Toc386541773"/>
      <w:bookmarkStart w:id="266" w:name="_Toc389309720"/>
      <w:bookmarkStart w:id="267" w:name="_Toc437789064"/>
      <w:bookmarkStart w:id="268" w:name="_Toc437799639"/>
      <w:bookmarkStart w:id="269" w:name="_Toc437800076"/>
      <w:r w:rsidRPr="008C7A85">
        <w:rPr>
          <w:szCs w:val="22"/>
        </w:rPr>
        <w:t>3.6.</w:t>
      </w:r>
      <w:r w:rsidRPr="008C7A85">
        <w:rPr>
          <w:szCs w:val="22"/>
        </w:rPr>
        <w:tab/>
        <w:t xml:space="preserve"> Ethical Considerations</w:t>
      </w:r>
      <w:bookmarkEnd w:id="265"/>
      <w:bookmarkEnd w:id="266"/>
      <w:bookmarkEnd w:id="267"/>
      <w:bookmarkEnd w:id="268"/>
      <w:bookmarkEnd w:id="269"/>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The research commenced once approval had been received from the Ethics Committee of the CPUT.  Permission was obtained from Ms Schultz, to use her questionnaire and from SASOHN, to use their member database. All the managers were also approached to obtain written consent, prior to the interviews.  </w:t>
      </w:r>
    </w:p>
    <w:p w:rsidR="00EB1137" w:rsidRDefault="008C7A85" w:rsidP="00E93BE8">
      <w:pPr>
        <w:spacing w:after="30"/>
        <w:jc w:val="both"/>
        <w:rPr>
          <w:sz w:val="22"/>
          <w:szCs w:val="22"/>
        </w:rPr>
      </w:pPr>
      <w:r w:rsidRPr="008C7A85">
        <w:rPr>
          <w:sz w:val="22"/>
          <w:szCs w:val="22"/>
        </w:rPr>
        <w:t xml:space="preserve">The researcher utilised the </w:t>
      </w:r>
      <w:r w:rsidRPr="00A10D14">
        <w:rPr>
          <w:sz w:val="22"/>
          <w:szCs w:val="22"/>
        </w:rPr>
        <w:t>Helsinki Declaration</w:t>
      </w:r>
      <w:r w:rsidRPr="008C7A85">
        <w:rPr>
          <w:i/>
          <w:sz w:val="22"/>
          <w:szCs w:val="22"/>
        </w:rPr>
        <w:t xml:space="preserve"> of 2001</w:t>
      </w:r>
      <w:r w:rsidRPr="008C7A85">
        <w:rPr>
          <w:sz w:val="22"/>
          <w:szCs w:val="22"/>
        </w:rPr>
        <w:t xml:space="preserve"> and the participants’ rights, enshrined in the </w:t>
      </w:r>
      <w:r w:rsidRPr="00A10D14">
        <w:rPr>
          <w:sz w:val="22"/>
          <w:szCs w:val="22"/>
        </w:rPr>
        <w:t>Constitution of the Republic of South Africa</w:t>
      </w:r>
      <w:r w:rsidRPr="008C7A85">
        <w:rPr>
          <w:sz w:val="22"/>
          <w:szCs w:val="22"/>
        </w:rPr>
        <w:t xml:space="preserve"> (1996), to maintain ethics throughout the research process of this study..</w:t>
      </w:r>
    </w:p>
    <w:p w:rsidR="00EB1137" w:rsidRDefault="008C7A85" w:rsidP="00E93BE8">
      <w:pPr>
        <w:spacing w:after="30"/>
        <w:jc w:val="both"/>
        <w:rPr>
          <w:sz w:val="22"/>
          <w:szCs w:val="22"/>
        </w:rPr>
      </w:pPr>
      <w:r w:rsidRPr="008C7A85">
        <w:rPr>
          <w:sz w:val="22"/>
          <w:szCs w:val="22"/>
        </w:rPr>
        <w:t xml:space="preserve">According to Polit, Beck and Hungler (2010:75), the following principles of ethics should be adhered to before conducting research: </w:t>
      </w:r>
    </w:p>
    <w:p w:rsidR="00EB1137" w:rsidRDefault="00EB1137" w:rsidP="00E93BE8">
      <w:pPr>
        <w:spacing w:after="30"/>
        <w:jc w:val="both"/>
        <w:rPr>
          <w:sz w:val="22"/>
          <w:szCs w:val="22"/>
        </w:rPr>
      </w:pPr>
    </w:p>
    <w:p w:rsidR="00EB1137" w:rsidRDefault="008C7A85" w:rsidP="00E93BE8">
      <w:pPr>
        <w:pStyle w:val="Heading3"/>
        <w:spacing w:after="30" w:line="360" w:lineRule="auto"/>
        <w:jc w:val="both"/>
        <w:rPr>
          <w:b w:val="0"/>
          <w:color w:val="auto"/>
          <w:sz w:val="22"/>
          <w:szCs w:val="22"/>
        </w:rPr>
      </w:pPr>
      <w:bookmarkStart w:id="270" w:name="_Toc437789065"/>
      <w:bookmarkStart w:id="271" w:name="_Toc437799640"/>
      <w:bookmarkStart w:id="272" w:name="_Toc437800077"/>
      <w:r w:rsidRPr="008C7A85">
        <w:rPr>
          <w:sz w:val="22"/>
          <w:szCs w:val="22"/>
        </w:rPr>
        <w:t>3.6.1 Beneficence</w:t>
      </w:r>
      <w:bookmarkEnd w:id="270"/>
      <w:bookmarkEnd w:id="271"/>
      <w:bookmarkEnd w:id="272"/>
      <w:r w:rsidR="006F3EE1" w:rsidRPr="00EF79CD">
        <w:rPr>
          <w:b w:val="0"/>
          <w:color w:val="auto"/>
          <w:sz w:val="22"/>
          <w:szCs w:val="22"/>
        </w:rPr>
        <w:t xml:space="preserve"> </w:t>
      </w:r>
    </w:p>
    <w:p w:rsidR="00A9522D" w:rsidRPr="00A9522D" w:rsidRDefault="00A9522D" w:rsidP="00A9522D"/>
    <w:p w:rsidR="00EB1137" w:rsidRDefault="008C7A85" w:rsidP="00E93BE8">
      <w:pPr>
        <w:pStyle w:val="Heading3"/>
        <w:spacing w:after="30" w:line="360" w:lineRule="auto"/>
        <w:jc w:val="both"/>
        <w:rPr>
          <w:color w:val="auto"/>
          <w:sz w:val="22"/>
          <w:szCs w:val="22"/>
        </w:rPr>
      </w:pPr>
      <w:bookmarkStart w:id="273" w:name="_Toc437789066"/>
      <w:bookmarkStart w:id="274" w:name="_Toc437799641"/>
      <w:bookmarkStart w:id="275" w:name="_Toc437800078"/>
      <w:r w:rsidRPr="008C7A85">
        <w:rPr>
          <w:b w:val="0"/>
          <w:color w:val="auto"/>
          <w:sz w:val="22"/>
          <w:szCs w:val="22"/>
        </w:rPr>
        <w:t>Beneficence is to protect participants against discomfort and harm (Burns and Grove, 2009:198).  It was not anticipated that participants would be harmed, as no tests or physical activities were involved that could harm the participants in this research</w:t>
      </w:r>
      <w:r w:rsidRPr="008C7A85">
        <w:rPr>
          <w:color w:val="auto"/>
          <w:sz w:val="22"/>
          <w:szCs w:val="22"/>
        </w:rPr>
        <w:t>.</w:t>
      </w:r>
      <w:bookmarkEnd w:id="273"/>
      <w:bookmarkEnd w:id="274"/>
      <w:bookmarkEnd w:id="275"/>
    </w:p>
    <w:p w:rsidR="00EB1137" w:rsidRDefault="008C7A85" w:rsidP="00E93BE8">
      <w:pPr>
        <w:spacing w:after="30"/>
        <w:jc w:val="both"/>
        <w:rPr>
          <w:sz w:val="22"/>
          <w:szCs w:val="22"/>
        </w:rPr>
      </w:pPr>
      <w:r w:rsidRPr="008C7A85">
        <w:rPr>
          <w:sz w:val="22"/>
          <w:szCs w:val="22"/>
        </w:rPr>
        <w:t xml:space="preserve">During the study, personal information was not disclosed and all information received was treated confidentially. </w:t>
      </w:r>
    </w:p>
    <w:p w:rsidR="00EB1137" w:rsidRDefault="002F1134" w:rsidP="00E93BE8">
      <w:pPr>
        <w:pStyle w:val="Heading3"/>
        <w:spacing w:after="30"/>
        <w:jc w:val="both"/>
        <w:rPr>
          <w:sz w:val="22"/>
          <w:szCs w:val="22"/>
        </w:rPr>
      </w:pPr>
      <w:bookmarkStart w:id="276" w:name="_Toc437789067"/>
      <w:bookmarkStart w:id="277" w:name="_Toc437799642"/>
      <w:bookmarkStart w:id="278" w:name="_Toc437800079"/>
      <w:r>
        <w:rPr>
          <w:sz w:val="22"/>
          <w:szCs w:val="22"/>
        </w:rPr>
        <w:br/>
      </w:r>
      <w:r w:rsidR="008C7A85" w:rsidRPr="008C7A85">
        <w:rPr>
          <w:sz w:val="22"/>
          <w:szCs w:val="22"/>
        </w:rPr>
        <w:t>3.6.2. Non-maleficence</w:t>
      </w:r>
      <w:bookmarkEnd w:id="276"/>
      <w:bookmarkEnd w:id="277"/>
      <w:bookmarkEnd w:id="278"/>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Non-maleficence refers to ensuring that no harm is caused to the participants of this research project (Helsinki Declaration, 2001). </w:t>
      </w:r>
      <w:r w:rsidRPr="008C7A85">
        <w:rPr>
          <w:bCs w:val="0"/>
          <w:sz w:val="22"/>
          <w:szCs w:val="22"/>
        </w:rPr>
        <w:t>The respondents were informed that t</w:t>
      </w:r>
      <w:r w:rsidRPr="008C7A85">
        <w:rPr>
          <w:sz w:val="22"/>
          <w:szCs w:val="22"/>
        </w:rPr>
        <w:t xml:space="preserve">here were no risks anticipated but should, for any reason, any discomfort or risks that were not anticipated arise, every effort would be made to make the participants comfortable. They </w:t>
      </w:r>
      <w:r w:rsidRPr="008C7A85">
        <w:rPr>
          <w:sz w:val="22"/>
          <w:szCs w:val="22"/>
        </w:rPr>
        <w:lastRenderedPageBreak/>
        <w:t>would be referred, if necessary, for any treatment required.  No harm was caused to any individual participating in this research, thus non-maleficence was ensured.</w:t>
      </w:r>
    </w:p>
    <w:p w:rsidR="00EB1137" w:rsidRDefault="00EB1137" w:rsidP="00E93BE8">
      <w:pPr>
        <w:pStyle w:val="Heading3"/>
        <w:spacing w:after="30"/>
        <w:jc w:val="both"/>
        <w:rPr>
          <w:sz w:val="22"/>
          <w:szCs w:val="22"/>
        </w:rPr>
      </w:pPr>
    </w:p>
    <w:p w:rsidR="00EB1137" w:rsidRDefault="008C7A85" w:rsidP="00E93BE8">
      <w:pPr>
        <w:pStyle w:val="Heading4"/>
        <w:spacing w:after="30"/>
        <w:rPr>
          <w:szCs w:val="22"/>
        </w:rPr>
      </w:pPr>
      <w:bookmarkStart w:id="279" w:name="_Toc437789068"/>
      <w:bookmarkStart w:id="280" w:name="_Toc437799643"/>
      <w:bookmarkStart w:id="281" w:name="_Toc437800080"/>
      <w:r w:rsidRPr="008C7A85">
        <w:rPr>
          <w:szCs w:val="22"/>
        </w:rPr>
        <w:t>3.6.3 Justice</w:t>
      </w:r>
      <w:bookmarkEnd w:id="279"/>
      <w:bookmarkEnd w:id="280"/>
      <w:bookmarkEnd w:id="281"/>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 Justice was practised by treating all the participants fairly during the study. The rights of any participant who had decided not to partake in the study were respected. The researcher’s contact details accompanied each questionnaire that was distributed. </w:t>
      </w:r>
    </w:p>
    <w:p w:rsidR="00EB1137" w:rsidRDefault="00EB1137" w:rsidP="00E93BE8">
      <w:pPr>
        <w:pStyle w:val="Heading4"/>
        <w:spacing w:after="30"/>
        <w:rPr>
          <w:szCs w:val="22"/>
        </w:rPr>
      </w:pPr>
    </w:p>
    <w:p w:rsidR="00EB1137" w:rsidRDefault="008C7A85" w:rsidP="00E93BE8">
      <w:pPr>
        <w:pStyle w:val="Heading4"/>
        <w:spacing w:after="30"/>
        <w:rPr>
          <w:szCs w:val="22"/>
        </w:rPr>
      </w:pPr>
      <w:bookmarkStart w:id="282" w:name="_Toc437789069"/>
      <w:bookmarkStart w:id="283" w:name="_Toc437799644"/>
      <w:bookmarkStart w:id="284" w:name="_Toc437800081"/>
      <w:r w:rsidRPr="008C7A85">
        <w:rPr>
          <w:szCs w:val="22"/>
        </w:rPr>
        <w:t>3.6.4 Respect for human dignity</w:t>
      </w:r>
      <w:bookmarkEnd w:id="282"/>
      <w:bookmarkEnd w:id="283"/>
      <w:bookmarkEnd w:id="284"/>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Lastly, respect for human dignity includes self-determination and the right to full disclosure. Self-determination was achieved by allowing the participants the right to decide voluntarily whether they would like to partake in the study, without putting themselves at risk of any serious consequences or harmful treatment. Participants were not threatened or forced to take part in the study. </w:t>
      </w:r>
    </w:p>
    <w:p w:rsidR="00EB1137" w:rsidRDefault="008C7A85" w:rsidP="00E93BE8">
      <w:pPr>
        <w:spacing w:after="30"/>
        <w:jc w:val="both"/>
        <w:rPr>
          <w:sz w:val="22"/>
          <w:szCs w:val="22"/>
        </w:rPr>
      </w:pPr>
      <w:r w:rsidRPr="008C7A85">
        <w:rPr>
          <w:sz w:val="22"/>
          <w:szCs w:val="22"/>
        </w:rPr>
        <w:t>Information, explaining the participants’ rights to refuse participation, the nature of the study, and the risks and benefits of the study, were included in the questionnaires that were distributed.  When the completed questionnaires were received, they reflected the respondents’ voluntary signed consent to participate in the study (refer Appendix D).</w:t>
      </w:r>
    </w:p>
    <w:p w:rsidR="00EB1137" w:rsidRDefault="00EB1137" w:rsidP="00E93BE8">
      <w:pPr>
        <w:spacing w:after="30"/>
        <w:jc w:val="both"/>
        <w:rPr>
          <w:sz w:val="22"/>
          <w:szCs w:val="22"/>
        </w:rPr>
      </w:pPr>
    </w:p>
    <w:p w:rsidR="00EB1137" w:rsidRDefault="008C7A85" w:rsidP="00E93BE8">
      <w:pPr>
        <w:pStyle w:val="Heading3"/>
        <w:spacing w:after="30"/>
        <w:jc w:val="both"/>
        <w:rPr>
          <w:sz w:val="22"/>
          <w:szCs w:val="22"/>
        </w:rPr>
      </w:pPr>
      <w:bookmarkStart w:id="285" w:name="_Toc437789070"/>
      <w:bookmarkStart w:id="286" w:name="_Toc437799645"/>
      <w:bookmarkStart w:id="287" w:name="_Toc437800082"/>
      <w:bookmarkStart w:id="288" w:name="_Toc389309721"/>
      <w:r w:rsidRPr="008C7A85">
        <w:rPr>
          <w:sz w:val="22"/>
          <w:szCs w:val="22"/>
        </w:rPr>
        <w:t>3.6.5. Autonomy</w:t>
      </w:r>
      <w:bookmarkEnd w:id="285"/>
      <w:bookmarkEnd w:id="286"/>
      <w:bookmarkEnd w:id="287"/>
      <w:r w:rsidRPr="008C7A85">
        <w:rPr>
          <w:sz w:val="22"/>
          <w:szCs w:val="22"/>
        </w:rPr>
        <w:t xml:space="preserve"> </w:t>
      </w:r>
      <w:bookmarkEnd w:id="288"/>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Respondents were informed that their participation in the research was voluntary.  The respondents were also informed of their right to withdraw at any time during the research process (Helsinki Declaration, 2009; World Health Organization, 2001). </w:t>
      </w:r>
    </w:p>
    <w:p w:rsidR="00EB1137" w:rsidRDefault="00EB1137" w:rsidP="00E93BE8">
      <w:pPr>
        <w:spacing w:after="30"/>
        <w:jc w:val="both"/>
        <w:rPr>
          <w:sz w:val="22"/>
          <w:szCs w:val="22"/>
        </w:rPr>
      </w:pPr>
    </w:p>
    <w:p w:rsidR="00EB1137" w:rsidRDefault="008C7A85" w:rsidP="00E93BE8">
      <w:pPr>
        <w:pStyle w:val="Heading3"/>
        <w:spacing w:after="30"/>
        <w:jc w:val="both"/>
        <w:rPr>
          <w:sz w:val="22"/>
          <w:szCs w:val="22"/>
        </w:rPr>
      </w:pPr>
      <w:bookmarkStart w:id="289" w:name="_Toc437789071"/>
      <w:bookmarkStart w:id="290" w:name="_Toc437799646"/>
      <w:bookmarkStart w:id="291" w:name="_Toc437800083"/>
      <w:r w:rsidRPr="008C7A85">
        <w:rPr>
          <w:sz w:val="22"/>
          <w:szCs w:val="22"/>
        </w:rPr>
        <w:t>3.6.6. Informed consent</w:t>
      </w:r>
      <w:bookmarkEnd w:id="289"/>
      <w:bookmarkEnd w:id="290"/>
      <w:bookmarkEnd w:id="291"/>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All participants gave written, informed consent prior to engaging in the research. Participants understood what the benefits of this study could be for them in future.  This assisted them to make the decision to voluntarily participate in the project.  They completed the questionnaire and returned it to the researcher (Refer Appendix D).</w:t>
      </w:r>
    </w:p>
    <w:p w:rsidR="00EB1137" w:rsidRDefault="00EB1137" w:rsidP="00E93BE8">
      <w:pPr>
        <w:spacing w:after="30"/>
        <w:jc w:val="both"/>
        <w:rPr>
          <w:sz w:val="22"/>
          <w:szCs w:val="22"/>
        </w:rPr>
      </w:pPr>
    </w:p>
    <w:p w:rsidR="002C7C6D" w:rsidRDefault="002C7C6D" w:rsidP="00E93BE8">
      <w:pPr>
        <w:spacing w:after="30"/>
        <w:jc w:val="both"/>
        <w:rPr>
          <w:sz w:val="22"/>
          <w:szCs w:val="22"/>
        </w:rPr>
      </w:pPr>
    </w:p>
    <w:p w:rsidR="002C7C6D" w:rsidRDefault="002C7C6D" w:rsidP="00E93BE8">
      <w:pPr>
        <w:spacing w:after="30"/>
        <w:jc w:val="both"/>
        <w:rPr>
          <w:sz w:val="22"/>
          <w:szCs w:val="22"/>
        </w:rPr>
      </w:pPr>
    </w:p>
    <w:p w:rsidR="00EB1137" w:rsidRDefault="008C7A85" w:rsidP="00E93BE8">
      <w:pPr>
        <w:pStyle w:val="Heading3"/>
        <w:spacing w:after="30"/>
        <w:jc w:val="both"/>
        <w:rPr>
          <w:sz w:val="22"/>
          <w:szCs w:val="22"/>
        </w:rPr>
      </w:pPr>
      <w:bookmarkStart w:id="292" w:name="_Toc389309723"/>
      <w:bookmarkStart w:id="293" w:name="_Toc437789072"/>
      <w:bookmarkStart w:id="294" w:name="_Toc437799647"/>
      <w:bookmarkStart w:id="295" w:name="_Toc437800084"/>
      <w:r w:rsidRPr="008C7A85">
        <w:rPr>
          <w:sz w:val="22"/>
          <w:szCs w:val="22"/>
        </w:rPr>
        <w:lastRenderedPageBreak/>
        <w:t>3.6.7.   Confidentiality</w:t>
      </w:r>
      <w:bookmarkEnd w:id="292"/>
      <w:bookmarkEnd w:id="293"/>
      <w:bookmarkEnd w:id="294"/>
      <w:bookmarkEnd w:id="295"/>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Confidentiality was ensured, as the privacy of all communications with participants was protected, by not linking any names to questionnaires and tape recordings.  Questionnaire responses and recorded interviews and transcripts will be kept in a locked up in the nursing department at the </w:t>
      </w:r>
      <w:r w:rsidRPr="00C15157">
        <w:rPr>
          <w:sz w:val="22"/>
          <w:szCs w:val="22"/>
        </w:rPr>
        <w:t>Cape Peninsula University of Technology</w:t>
      </w:r>
      <w:r w:rsidRPr="008C7A85">
        <w:rPr>
          <w:sz w:val="22"/>
          <w:szCs w:val="22"/>
        </w:rPr>
        <w:t xml:space="preserve">, for 5 years.  Only the researcher and the supervisor will have access at any time, as needed.  Telephonic interviews were conducted behind a locked door, while the researcher was the only person in the room, where the speakerphone was on.  </w:t>
      </w:r>
      <w:bookmarkStart w:id="296" w:name="_Toc389309724"/>
    </w:p>
    <w:bookmarkEnd w:id="296"/>
    <w:p w:rsidR="00EB1137" w:rsidRDefault="00EB1137" w:rsidP="00E93BE8">
      <w:pPr>
        <w:spacing w:after="30"/>
        <w:jc w:val="both"/>
        <w:rPr>
          <w:sz w:val="22"/>
          <w:szCs w:val="22"/>
        </w:rPr>
      </w:pPr>
    </w:p>
    <w:p w:rsidR="00EB1137" w:rsidRDefault="008C7A85" w:rsidP="00E93BE8">
      <w:pPr>
        <w:pStyle w:val="Heading2"/>
        <w:spacing w:after="30"/>
        <w:jc w:val="both"/>
        <w:rPr>
          <w:sz w:val="22"/>
          <w:szCs w:val="22"/>
        </w:rPr>
      </w:pPr>
      <w:bookmarkStart w:id="297" w:name="_Toc437789073"/>
      <w:bookmarkStart w:id="298" w:name="_Toc437799648"/>
      <w:bookmarkStart w:id="299" w:name="_Toc437800085"/>
      <w:r w:rsidRPr="008C7A85">
        <w:rPr>
          <w:sz w:val="22"/>
          <w:szCs w:val="22"/>
        </w:rPr>
        <w:t>3.7. Data Analysis</w:t>
      </w:r>
      <w:bookmarkEnd w:id="297"/>
      <w:bookmarkEnd w:id="298"/>
      <w:bookmarkEnd w:id="299"/>
    </w:p>
    <w:p w:rsidR="00EB1137" w:rsidRDefault="00EB1137" w:rsidP="00E93BE8">
      <w:pPr>
        <w:spacing w:after="30"/>
        <w:jc w:val="both"/>
        <w:rPr>
          <w:sz w:val="22"/>
          <w:szCs w:val="22"/>
        </w:rPr>
      </w:pPr>
    </w:p>
    <w:p w:rsidR="00EB1137" w:rsidRDefault="008C7A85" w:rsidP="00E93BE8">
      <w:pPr>
        <w:spacing w:after="30"/>
        <w:jc w:val="both"/>
        <w:rPr>
          <w:sz w:val="22"/>
          <w:szCs w:val="22"/>
        </w:rPr>
      </w:pPr>
      <w:r w:rsidRPr="008C7A85">
        <w:rPr>
          <w:sz w:val="22"/>
          <w:szCs w:val="22"/>
        </w:rPr>
        <w:t xml:space="preserve">According to Burns and Grove (2009:723), “statistics are numerical values obtained from a sample that is used to estimate the parameters of a population”.  The </w:t>
      </w:r>
      <w:r w:rsidRPr="00C15157">
        <w:rPr>
          <w:sz w:val="22"/>
          <w:szCs w:val="22"/>
        </w:rPr>
        <w:t xml:space="preserve">Statistical Package for the Social Sciences </w:t>
      </w:r>
      <w:r w:rsidRPr="008C7A85">
        <w:rPr>
          <w:sz w:val="22"/>
          <w:szCs w:val="22"/>
        </w:rPr>
        <w:t>(SPSS) (V 23) was utilised to analyse the responses from the questionnaire - the quantitative aspect of the research.  An expert consultant entered the data and assisted with analysing and interpreting the data.</w:t>
      </w:r>
    </w:p>
    <w:p w:rsidR="00EB1137" w:rsidRDefault="00EB1137" w:rsidP="00E93BE8">
      <w:pPr>
        <w:spacing w:after="30"/>
        <w:jc w:val="both"/>
        <w:rPr>
          <w:sz w:val="22"/>
          <w:szCs w:val="22"/>
        </w:rPr>
      </w:pPr>
    </w:p>
    <w:p w:rsidR="009050F6" w:rsidRDefault="008C7A85" w:rsidP="00E93BE8">
      <w:pPr>
        <w:spacing w:after="30"/>
        <w:jc w:val="both"/>
        <w:rPr>
          <w:sz w:val="22"/>
          <w:szCs w:val="22"/>
        </w:rPr>
      </w:pPr>
      <w:r w:rsidRPr="008C7A85">
        <w:rPr>
          <w:sz w:val="22"/>
          <w:szCs w:val="22"/>
        </w:rPr>
        <w:t xml:space="preserve">The qualitative data was transcribed by an independent transcriber, and coded.  Transcriptions were done </w:t>
      </w:r>
      <w:r w:rsidRPr="00C15157">
        <w:rPr>
          <w:sz w:val="22"/>
          <w:szCs w:val="22"/>
        </w:rPr>
        <w:t>verbatim</w:t>
      </w:r>
      <w:r w:rsidRPr="008C7A85">
        <w:rPr>
          <w:sz w:val="22"/>
          <w:szCs w:val="22"/>
        </w:rPr>
        <w:t xml:space="preserve">.  Coding is a way of categorising data (Burns and Grove, 2009:522).   </w:t>
      </w:r>
    </w:p>
    <w:p w:rsidR="00EB1137" w:rsidRDefault="008C7A85" w:rsidP="00E93BE8">
      <w:pPr>
        <w:spacing w:after="30"/>
        <w:jc w:val="both"/>
        <w:rPr>
          <w:sz w:val="22"/>
          <w:szCs w:val="22"/>
        </w:rPr>
      </w:pPr>
      <w:r w:rsidRPr="008C7A85">
        <w:rPr>
          <w:sz w:val="22"/>
          <w:szCs w:val="22"/>
        </w:rPr>
        <w:t>There are three types of codes, namely, descriptive, interpretative and explanatory coding (Burns</w:t>
      </w:r>
      <w:r w:rsidR="009050F6">
        <w:rPr>
          <w:sz w:val="22"/>
          <w:szCs w:val="22"/>
        </w:rPr>
        <w:t xml:space="preserve"> </w:t>
      </w:r>
      <w:r w:rsidRPr="008C7A85">
        <w:rPr>
          <w:sz w:val="22"/>
          <w:szCs w:val="22"/>
        </w:rPr>
        <w:t>and Grove 2009:523; Brink, 2009:184).  Descriptive coding is the simplest method of classification and remains close to the terms used by the participants during the interview (Burns and Grove, 2009:522). During interpretative coding, the researcher attaches meanings to the participants’ statements (Burns and Grove, 2009:522). Lastly, explanatory coding is the researcher’s attempt to untangle the meanings intrinsic in the situation (Burns and Grove, 2009:522).  Descriptive coding was used when data was analysed.</w:t>
      </w:r>
    </w:p>
    <w:p w:rsidR="00EB1137" w:rsidRDefault="008C7A85" w:rsidP="00E93BE8">
      <w:pPr>
        <w:spacing w:after="30"/>
        <w:jc w:val="both"/>
        <w:rPr>
          <w:sz w:val="22"/>
          <w:szCs w:val="22"/>
        </w:rPr>
      </w:pPr>
      <w:r w:rsidRPr="008C7A85">
        <w:rPr>
          <w:sz w:val="22"/>
          <w:szCs w:val="22"/>
        </w:rPr>
        <w:t xml:space="preserve">The interviews were analysed by means of coding and thematic analysis (Polit  and Hunglar, 2010:580).  Themes were constructed after the coding was completed. Themes and subthemes emerged, which will be discussed in Chapter 4, when data analysis and interpretation will be done. </w:t>
      </w:r>
      <w:bookmarkStart w:id="300" w:name="_Toc389309725"/>
    </w:p>
    <w:p w:rsidR="00EB1137" w:rsidRDefault="00EB1137" w:rsidP="00E93BE8">
      <w:pPr>
        <w:spacing w:after="30"/>
        <w:jc w:val="both"/>
        <w:rPr>
          <w:sz w:val="22"/>
          <w:szCs w:val="22"/>
        </w:rPr>
      </w:pPr>
    </w:p>
    <w:p w:rsidR="00EB1137" w:rsidRDefault="008C7A85" w:rsidP="00E93BE8">
      <w:pPr>
        <w:pStyle w:val="Heading2"/>
        <w:spacing w:after="30"/>
        <w:jc w:val="both"/>
        <w:rPr>
          <w:sz w:val="22"/>
          <w:szCs w:val="22"/>
        </w:rPr>
      </w:pPr>
      <w:bookmarkStart w:id="301" w:name="_Toc437789074"/>
      <w:bookmarkStart w:id="302" w:name="_Toc437799649"/>
      <w:bookmarkStart w:id="303" w:name="_Toc437800086"/>
      <w:r w:rsidRPr="008C7A85">
        <w:rPr>
          <w:sz w:val="22"/>
          <w:szCs w:val="22"/>
        </w:rPr>
        <w:t>3.8. Summary</w:t>
      </w:r>
      <w:bookmarkEnd w:id="300"/>
      <w:bookmarkEnd w:id="301"/>
      <w:bookmarkEnd w:id="302"/>
      <w:bookmarkEnd w:id="303"/>
    </w:p>
    <w:p w:rsidR="00EB1137" w:rsidRDefault="00EB1137" w:rsidP="00E93BE8">
      <w:pPr>
        <w:spacing w:after="30"/>
        <w:jc w:val="both"/>
        <w:rPr>
          <w:sz w:val="22"/>
          <w:szCs w:val="22"/>
        </w:rPr>
      </w:pPr>
    </w:p>
    <w:p w:rsidR="002F1134" w:rsidRDefault="008C7A85" w:rsidP="00E93BE8">
      <w:pPr>
        <w:tabs>
          <w:tab w:val="left" w:pos="6585"/>
        </w:tabs>
        <w:spacing w:after="30"/>
        <w:jc w:val="both"/>
        <w:rPr>
          <w:sz w:val="22"/>
          <w:szCs w:val="22"/>
        </w:rPr>
      </w:pPr>
      <w:r w:rsidRPr="008C7A85">
        <w:rPr>
          <w:rFonts w:eastAsiaTheme="minorHAnsi"/>
          <w:bCs w:val="0"/>
          <w:sz w:val="22"/>
          <w:szCs w:val="22"/>
          <w:lang w:val="en-ZA"/>
        </w:rPr>
        <w:t xml:space="preserve">The research methodology, used in this study, was discussed in this chapter. The research approach and design were discussed. Also, the population and sampling were elaborated </w:t>
      </w:r>
      <w:r w:rsidRPr="008C7A85">
        <w:rPr>
          <w:rFonts w:eastAsiaTheme="minorHAnsi"/>
          <w:bCs w:val="0"/>
          <w:sz w:val="22"/>
          <w:szCs w:val="22"/>
          <w:lang w:val="en-ZA"/>
        </w:rPr>
        <w:lastRenderedPageBreak/>
        <w:t>upon. The methods that were used for data collection and procedures that were used to analyse the data, were discussed.  Finally, the ethical considerations used in this study were described and maintained at all times during the execution of this study. Validity and trustworthiness, which are very important for both quantitative and qualitative research, were described. The next chapter deals with the analysis and discussion of results from this study.</w:t>
      </w:r>
    </w:p>
    <w:p w:rsidR="00EB1137" w:rsidRDefault="00EB1137">
      <w:pPr>
        <w:rPr>
          <w:lang w:val="en-ZA"/>
        </w:rPr>
      </w:pPr>
      <w:bookmarkStart w:id="304" w:name="_Toc437789075"/>
      <w:bookmarkStart w:id="305" w:name="_Toc437799650"/>
      <w:bookmarkStart w:id="306" w:name="_Toc437800087"/>
    </w:p>
    <w:p w:rsidR="00EB1137" w:rsidRDefault="008C7A85">
      <w:pPr>
        <w:pStyle w:val="Heading1"/>
        <w:tabs>
          <w:tab w:val="left" w:pos="3570"/>
          <w:tab w:val="center" w:pos="4680"/>
        </w:tabs>
        <w:spacing w:after="30"/>
        <w:jc w:val="left"/>
        <w:rPr>
          <w:sz w:val="22"/>
          <w:szCs w:val="22"/>
        </w:rPr>
      </w:pPr>
      <w:r w:rsidRPr="008C7A85">
        <w:rPr>
          <w:sz w:val="22"/>
          <w:szCs w:val="22"/>
          <w:lang w:val="en-ZA"/>
        </w:rPr>
        <w:t>CHAPTER 4</w:t>
      </w:r>
      <w:bookmarkEnd w:id="304"/>
      <w:bookmarkEnd w:id="305"/>
      <w:bookmarkEnd w:id="306"/>
    </w:p>
    <w:p w:rsidR="00EB1137" w:rsidRDefault="008C7A85">
      <w:pPr>
        <w:pStyle w:val="Heading1"/>
        <w:spacing w:after="30"/>
        <w:jc w:val="left"/>
        <w:rPr>
          <w:sz w:val="22"/>
          <w:szCs w:val="22"/>
        </w:rPr>
      </w:pPr>
      <w:bookmarkStart w:id="307" w:name="_Toc437789076"/>
      <w:bookmarkStart w:id="308" w:name="_Toc437799651"/>
      <w:bookmarkStart w:id="309" w:name="_Toc437800088"/>
      <w:r w:rsidRPr="008C7A85">
        <w:rPr>
          <w:sz w:val="22"/>
          <w:szCs w:val="22"/>
        </w:rPr>
        <w:t>ANALYSIS AND DISCUSSION OF RESULTS</w:t>
      </w:r>
      <w:bookmarkEnd w:id="307"/>
      <w:bookmarkEnd w:id="308"/>
      <w:bookmarkEnd w:id="309"/>
    </w:p>
    <w:p w:rsidR="00EB1137" w:rsidRDefault="00EB1137">
      <w:pPr>
        <w:pStyle w:val="Heading1"/>
        <w:spacing w:after="30"/>
        <w:jc w:val="left"/>
        <w:rPr>
          <w:rFonts w:eastAsiaTheme="minorEastAsia"/>
          <w:color w:val="auto"/>
          <w:sz w:val="22"/>
          <w:szCs w:val="22"/>
          <w:lang w:val="en-ZA"/>
        </w:rPr>
      </w:pPr>
    </w:p>
    <w:p w:rsidR="00EB1137" w:rsidRDefault="008C7A85">
      <w:pPr>
        <w:pStyle w:val="Heading2"/>
        <w:spacing w:after="30"/>
        <w:rPr>
          <w:sz w:val="22"/>
          <w:szCs w:val="22"/>
          <w:lang w:val="en-ZA"/>
        </w:rPr>
      </w:pPr>
      <w:bookmarkStart w:id="310" w:name="_Toc437789077"/>
      <w:bookmarkStart w:id="311" w:name="_Toc437799652"/>
      <w:bookmarkStart w:id="312" w:name="_Toc437800089"/>
      <w:r w:rsidRPr="008C7A85">
        <w:rPr>
          <w:sz w:val="22"/>
          <w:szCs w:val="22"/>
          <w:lang w:val="en-ZA"/>
        </w:rPr>
        <w:t>4.1. Introduction</w:t>
      </w:r>
      <w:bookmarkEnd w:id="310"/>
      <w:bookmarkEnd w:id="311"/>
      <w:bookmarkEnd w:id="312"/>
    </w:p>
    <w:p w:rsidR="00EB1137" w:rsidRDefault="00EB1137">
      <w:pPr>
        <w:spacing w:after="30"/>
        <w:rPr>
          <w:sz w:val="22"/>
          <w:szCs w:val="22"/>
          <w:lang w:val="en-ZA"/>
        </w:rPr>
      </w:pPr>
    </w:p>
    <w:p w:rsidR="00EB1137" w:rsidRDefault="008C7A85" w:rsidP="00E93BE8">
      <w:pPr>
        <w:spacing w:after="30"/>
        <w:jc w:val="both"/>
        <w:rPr>
          <w:sz w:val="22"/>
          <w:szCs w:val="22"/>
        </w:rPr>
      </w:pPr>
      <w:r w:rsidRPr="008C7A85">
        <w:rPr>
          <w:sz w:val="22"/>
          <w:szCs w:val="22"/>
          <w:lang w:val="en-ZA"/>
        </w:rPr>
        <w:t xml:space="preserve">This chapter provides detailed information on the presentation, analysis and interpretation of the data.  </w:t>
      </w:r>
      <w:r w:rsidRPr="008C7A85">
        <w:rPr>
          <w:sz w:val="22"/>
          <w:szCs w:val="22"/>
        </w:rPr>
        <w:t xml:space="preserve">Data was collected from forty-one (41) OHNPs, working in both the public and private sectors, and 5 managers.  The SPSS (V 23) was utilised to analyse the responses from the questionnaire.   An expert consultant entered the data and assisted with the analysis and interpretation of the quantitative data. Tables and charts have been used to present the results.  </w:t>
      </w:r>
    </w:p>
    <w:p w:rsidR="00EB1137" w:rsidRDefault="008C7A85" w:rsidP="00E93BE8">
      <w:pPr>
        <w:spacing w:after="30"/>
        <w:jc w:val="both"/>
        <w:rPr>
          <w:sz w:val="22"/>
          <w:szCs w:val="22"/>
        </w:rPr>
      </w:pPr>
      <w:r w:rsidRPr="008C7A85">
        <w:rPr>
          <w:sz w:val="22"/>
          <w:szCs w:val="22"/>
        </w:rPr>
        <w:t>The managers’ knowledge of the OHNPs’ scope of practice, their role in the workplace, legal compliance to occupational regulations and the managers’ perceptions of the quality of medical surveillance, conducted by the OHNPs, will be presented.  The qualitative data was transcribed and coded.  Themes were constructed after the coding had been completed and thematic content analysis was applied, to interpret the data.</w:t>
      </w:r>
    </w:p>
    <w:p w:rsidR="00EB1137" w:rsidRDefault="00EB1137" w:rsidP="00E93BE8">
      <w:pPr>
        <w:spacing w:after="30"/>
        <w:jc w:val="both"/>
        <w:rPr>
          <w:sz w:val="22"/>
          <w:szCs w:val="22"/>
          <w:lang w:val="en-ZA"/>
        </w:rPr>
      </w:pPr>
    </w:p>
    <w:p w:rsidR="00EB1137" w:rsidRDefault="008C7A85" w:rsidP="00E93BE8">
      <w:pPr>
        <w:pStyle w:val="Heading2"/>
        <w:spacing w:after="30"/>
        <w:jc w:val="both"/>
        <w:rPr>
          <w:sz w:val="22"/>
          <w:szCs w:val="22"/>
          <w:lang w:val="en-ZA"/>
        </w:rPr>
      </w:pPr>
      <w:bookmarkStart w:id="313" w:name="_Toc437789078"/>
      <w:bookmarkStart w:id="314" w:name="_Toc437799653"/>
      <w:bookmarkStart w:id="315" w:name="_Toc437800090"/>
      <w:r w:rsidRPr="008C7A85">
        <w:rPr>
          <w:sz w:val="22"/>
          <w:szCs w:val="22"/>
          <w:lang w:val="en-ZA"/>
        </w:rPr>
        <w:t>4.2. Qualitative Data Analysis</w:t>
      </w:r>
      <w:bookmarkEnd w:id="313"/>
      <w:bookmarkEnd w:id="314"/>
      <w:bookmarkEnd w:id="315"/>
    </w:p>
    <w:p w:rsidR="00EB1137" w:rsidRDefault="00EB1137" w:rsidP="00E93BE8">
      <w:pPr>
        <w:spacing w:after="30"/>
        <w:jc w:val="both"/>
        <w:rPr>
          <w:sz w:val="22"/>
          <w:szCs w:val="22"/>
          <w:lang w:val="en-ZA"/>
        </w:rPr>
      </w:pPr>
    </w:p>
    <w:p w:rsidR="00EB1137" w:rsidRDefault="008C7A85" w:rsidP="00E93BE8">
      <w:pPr>
        <w:spacing w:after="30"/>
        <w:jc w:val="both"/>
        <w:rPr>
          <w:sz w:val="22"/>
          <w:szCs w:val="22"/>
          <w:lang w:val="en-ZA"/>
        </w:rPr>
      </w:pPr>
      <w:r w:rsidRPr="008C7A85">
        <w:rPr>
          <w:sz w:val="22"/>
          <w:szCs w:val="22"/>
          <w:lang w:val="en-ZA"/>
        </w:rPr>
        <w:t xml:space="preserve">During the telephonic interviews and email responses, four (4) specific open-ended questions were posed to the managers, to elicit the factors influencing the functions and scope of practice of an Occupational Health Nurse Practitioner (OHNP). </w:t>
      </w:r>
    </w:p>
    <w:p w:rsidR="00EB1137" w:rsidRDefault="00EB1137">
      <w:pPr>
        <w:spacing w:after="30"/>
        <w:rPr>
          <w:sz w:val="22"/>
          <w:szCs w:val="22"/>
          <w:lang w:val="en-ZA"/>
        </w:rPr>
      </w:pPr>
    </w:p>
    <w:p w:rsidR="00EB1137" w:rsidRDefault="008C7A85">
      <w:pPr>
        <w:spacing w:after="30"/>
        <w:rPr>
          <w:sz w:val="22"/>
          <w:szCs w:val="22"/>
          <w:lang w:val="en-ZA"/>
        </w:rPr>
      </w:pPr>
      <w:r w:rsidRPr="008C7A85">
        <w:rPr>
          <w:sz w:val="22"/>
          <w:szCs w:val="22"/>
          <w:lang w:val="en-ZA"/>
        </w:rPr>
        <w:t>The interview schedule consisted of the following questions:</w:t>
      </w:r>
    </w:p>
    <w:p w:rsidR="00EB1137" w:rsidRDefault="008C7A85">
      <w:pPr>
        <w:pStyle w:val="ListParagraph"/>
        <w:numPr>
          <w:ilvl w:val="0"/>
          <w:numId w:val="21"/>
        </w:numPr>
        <w:spacing w:after="30"/>
        <w:contextualSpacing/>
        <w:rPr>
          <w:rFonts w:ascii="Arial" w:hAnsi="Arial" w:cs="Arial"/>
          <w:sz w:val="22"/>
          <w:szCs w:val="22"/>
          <w:lang w:val="en-ZA"/>
        </w:rPr>
      </w:pPr>
      <w:r w:rsidRPr="008C7A85">
        <w:rPr>
          <w:rFonts w:ascii="Arial" w:hAnsi="Arial" w:cs="Arial"/>
          <w:sz w:val="22"/>
          <w:szCs w:val="22"/>
          <w:lang w:val="en-ZA"/>
        </w:rPr>
        <w:t xml:space="preserve"> What do you understand by the ‘scope of practice’ of Occupational Health Nursing Practitioners?</w:t>
      </w:r>
    </w:p>
    <w:p w:rsidR="00EB1137" w:rsidRDefault="008C7A85">
      <w:pPr>
        <w:pStyle w:val="ListParagraph"/>
        <w:numPr>
          <w:ilvl w:val="0"/>
          <w:numId w:val="21"/>
        </w:numPr>
        <w:spacing w:after="30"/>
        <w:contextualSpacing/>
        <w:rPr>
          <w:rFonts w:ascii="Arial" w:hAnsi="Arial" w:cs="Arial"/>
          <w:sz w:val="22"/>
          <w:szCs w:val="22"/>
          <w:lang w:val="en-ZA"/>
        </w:rPr>
      </w:pPr>
      <w:r w:rsidRPr="008C7A85">
        <w:rPr>
          <w:rFonts w:ascii="Arial" w:hAnsi="Arial" w:cs="Arial"/>
          <w:sz w:val="22"/>
          <w:szCs w:val="22"/>
          <w:lang w:val="en-ZA"/>
        </w:rPr>
        <w:t>What do you understand by the role of the Occupational Health Nursing Practitioner in Occupational Health?</w:t>
      </w:r>
    </w:p>
    <w:p w:rsidR="00EB1137" w:rsidRDefault="008C7A85">
      <w:pPr>
        <w:pStyle w:val="ListParagraph"/>
        <w:numPr>
          <w:ilvl w:val="0"/>
          <w:numId w:val="21"/>
        </w:numPr>
        <w:spacing w:after="30"/>
        <w:contextualSpacing/>
        <w:rPr>
          <w:rFonts w:ascii="Arial" w:hAnsi="Arial" w:cs="Arial"/>
          <w:sz w:val="22"/>
          <w:szCs w:val="22"/>
          <w:lang w:val="en-ZA"/>
        </w:rPr>
      </w:pPr>
      <w:r w:rsidRPr="008C7A85">
        <w:rPr>
          <w:rFonts w:ascii="Arial" w:hAnsi="Arial" w:cs="Arial"/>
          <w:sz w:val="22"/>
          <w:szCs w:val="22"/>
          <w:lang w:val="en-ZA"/>
        </w:rPr>
        <w:t>What do you understand by legal compliance of Occupational Health?</w:t>
      </w:r>
    </w:p>
    <w:p w:rsidR="00EB1137" w:rsidRDefault="008C7A85">
      <w:pPr>
        <w:pStyle w:val="ListParagraph"/>
        <w:numPr>
          <w:ilvl w:val="0"/>
          <w:numId w:val="21"/>
        </w:numPr>
        <w:spacing w:after="30"/>
        <w:contextualSpacing/>
        <w:rPr>
          <w:rFonts w:ascii="Arial" w:hAnsi="Arial" w:cs="Arial"/>
          <w:sz w:val="22"/>
          <w:szCs w:val="22"/>
          <w:lang w:val="en-ZA"/>
        </w:rPr>
      </w:pPr>
      <w:r w:rsidRPr="008C7A85">
        <w:rPr>
          <w:rFonts w:ascii="Arial" w:hAnsi="Arial" w:cs="Arial"/>
          <w:sz w:val="22"/>
          <w:szCs w:val="22"/>
          <w:lang w:val="en-ZA"/>
        </w:rPr>
        <w:t>How do you ensure quality of medical surveillance conducted at the Occupational Health Centre?</w:t>
      </w:r>
    </w:p>
    <w:p w:rsidR="00EB1137" w:rsidRDefault="00EB1137">
      <w:pPr>
        <w:pStyle w:val="ListParagraph"/>
        <w:spacing w:after="30"/>
        <w:contextualSpacing/>
        <w:rPr>
          <w:rFonts w:ascii="Arial" w:hAnsi="Arial" w:cs="Arial"/>
          <w:sz w:val="22"/>
          <w:szCs w:val="22"/>
          <w:lang w:val="en-ZA"/>
        </w:rPr>
      </w:pPr>
    </w:p>
    <w:p w:rsidR="00EB1137" w:rsidRDefault="008C7A85">
      <w:pPr>
        <w:pStyle w:val="Heading3"/>
        <w:spacing w:after="30"/>
        <w:rPr>
          <w:i/>
          <w:sz w:val="22"/>
          <w:szCs w:val="22"/>
        </w:rPr>
      </w:pPr>
      <w:bookmarkStart w:id="316" w:name="_Toc437789079"/>
      <w:bookmarkStart w:id="317" w:name="_Toc437799654"/>
      <w:bookmarkStart w:id="318" w:name="_Toc437800091"/>
      <w:r w:rsidRPr="008C7A85">
        <w:rPr>
          <w:sz w:val="22"/>
          <w:szCs w:val="22"/>
        </w:rPr>
        <w:t>4.2.1.   Stages of Analysis</w:t>
      </w:r>
      <w:bookmarkEnd w:id="316"/>
      <w:bookmarkEnd w:id="317"/>
      <w:bookmarkEnd w:id="318"/>
    </w:p>
    <w:p w:rsidR="00EB1137" w:rsidRDefault="00EB1137">
      <w:pPr>
        <w:spacing w:after="30"/>
        <w:rPr>
          <w:sz w:val="22"/>
          <w:szCs w:val="22"/>
        </w:rPr>
      </w:pPr>
    </w:p>
    <w:p w:rsidR="00EB1137" w:rsidRDefault="008C7A85" w:rsidP="00E93BE8">
      <w:pPr>
        <w:spacing w:after="30"/>
        <w:jc w:val="both"/>
        <w:rPr>
          <w:sz w:val="22"/>
          <w:szCs w:val="22"/>
          <w:lang w:val="en-ZA"/>
        </w:rPr>
      </w:pPr>
      <w:r w:rsidRPr="008C7A85">
        <w:rPr>
          <w:sz w:val="22"/>
          <w:szCs w:val="22"/>
          <w:lang w:val="en-ZA"/>
        </w:rPr>
        <w:t>Stage 1:  Transcribing of interviews</w:t>
      </w:r>
    </w:p>
    <w:p w:rsidR="00EB1137" w:rsidRDefault="008C7A85" w:rsidP="00E93BE8">
      <w:pPr>
        <w:spacing w:after="30"/>
        <w:jc w:val="both"/>
        <w:rPr>
          <w:sz w:val="22"/>
          <w:szCs w:val="22"/>
          <w:lang w:val="en-ZA"/>
        </w:rPr>
      </w:pPr>
      <w:r w:rsidRPr="008C7A85">
        <w:rPr>
          <w:sz w:val="22"/>
          <w:szCs w:val="22"/>
          <w:lang w:val="en-ZA"/>
        </w:rPr>
        <w:t xml:space="preserve">Three (3) of the six (6) interviews were audio-taped.  An independent person transcribed the interviews </w:t>
      </w:r>
      <w:r w:rsidRPr="00C15157">
        <w:rPr>
          <w:sz w:val="22"/>
          <w:szCs w:val="22"/>
          <w:lang w:val="en-ZA"/>
        </w:rPr>
        <w:t>verbatim</w:t>
      </w:r>
      <w:r w:rsidRPr="008C7A85">
        <w:rPr>
          <w:sz w:val="22"/>
          <w:szCs w:val="22"/>
          <w:lang w:val="en-ZA"/>
        </w:rPr>
        <w:t>.  The researcher read through the transcripts while listening to the audio tapes, to ensure that all the information was captured.  The other three (3) interviews were received via email, from the managers, and were included in the data collection.</w:t>
      </w:r>
    </w:p>
    <w:p w:rsidR="00EB1137" w:rsidRDefault="00EB1137" w:rsidP="00E93BE8">
      <w:pPr>
        <w:spacing w:after="30"/>
        <w:jc w:val="both"/>
        <w:rPr>
          <w:sz w:val="22"/>
          <w:szCs w:val="22"/>
          <w:lang w:val="en-ZA"/>
        </w:rPr>
      </w:pPr>
    </w:p>
    <w:p w:rsidR="00EB1137" w:rsidRDefault="008C7A85" w:rsidP="00E93BE8">
      <w:pPr>
        <w:spacing w:after="30"/>
        <w:jc w:val="both"/>
        <w:rPr>
          <w:sz w:val="22"/>
          <w:szCs w:val="22"/>
          <w:lang w:val="en-ZA"/>
        </w:rPr>
      </w:pPr>
      <w:r w:rsidRPr="008C7A85">
        <w:rPr>
          <w:sz w:val="22"/>
          <w:szCs w:val="22"/>
          <w:lang w:val="en-ZA"/>
        </w:rPr>
        <w:t xml:space="preserve"> Stage 2: Colour-coding of transcripts and email responses</w:t>
      </w:r>
    </w:p>
    <w:p w:rsidR="00EB1137" w:rsidRDefault="008C7A85" w:rsidP="00E93BE8">
      <w:pPr>
        <w:spacing w:after="30"/>
        <w:jc w:val="both"/>
        <w:rPr>
          <w:sz w:val="22"/>
          <w:szCs w:val="22"/>
          <w:lang w:val="en-ZA"/>
        </w:rPr>
      </w:pPr>
      <w:r w:rsidRPr="008C7A85">
        <w:rPr>
          <w:sz w:val="22"/>
          <w:szCs w:val="22"/>
          <w:lang w:val="en-ZA"/>
        </w:rPr>
        <w:t>The transcripts were colour-coded by the researcher, with the assistance of the supervisor (refer Appendix K).  All responses were numbered, to elicit the different themes presented in the responses of the managers.</w:t>
      </w:r>
    </w:p>
    <w:p w:rsidR="00EB1137" w:rsidRDefault="00EB1137" w:rsidP="00E93BE8">
      <w:pPr>
        <w:spacing w:after="30"/>
        <w:jc w:val="both"/>
        <w:rPr>
          <w:sz w:val="22"/>
          <w:szCs w:val="22"/>
          <w:lang w:val="en-ZA"/>
        </w:rPr>
      </w:pPr>
    </w:p>
    <w:p w:rsidR="00EB1137" w:rsidRDefault="008C7A85" w:rsidP="00E93BE8">
      <w:pPr>
        <w:pStyle w:val="Heading3"/>
        <w:spacing w:after="30"/>
        <w:jc w:val="both"/>
        <w:rPr>
          <w:sz w:val="22"/>
          <w:szCs w:val="22"/>
          <w:lang w:val="en-ZA"/>
        </w:rPr>
      </w:pPr>
      <w:bookmarkStart w:id="319" w:name="_Toc437789080"/>
      <w:bookmarkStart w:id="320" w:name="_Toc437799655"/>
      <w:bookmarkStart w:id="321" w:name="_Toc437800092"/>
      <w:r w:rsidRPr="008C7A85">
        <w:rPr>
          <w:sz w:val="22"/>
          <w:szCs w:val="22"/>
          <w:lang w:val="en-ZA"/>
        </w:rPr>
        <w:t>4.2.2. Themes</w:t>
      </w:r>
      <w:bookmarkEnd w:id="319"/>
      <w:bookmarkEnd w:id="320"/>
      <w:bookmarkEnd w:id="321"/>
    </w:p>
    <w:p w:rsidR="00EB1137" w:rsidRDefault="00EB1137" w:rsidP="00E93BE8">
      <w:pPr>
        <w:spacing w:after="30"/>
        <w:jc w:val="both"/>
        <w:rPr>
          <w:sz w:val="22"/>
          <w:szCs w:val="22"/>
          <w:lang w:val="en-ZA"/>
        </w:rPr>
      </w:pPr>
    </w:p>
    <w:p w:rsidR="00EB1137" w:rsidRDefault="008C7A85" w:rsidP="00E93BE8">
      <w:pPr>
        <w:spacing w:after="30"/>
        <w:jc w:val="both"/>
        <w:rPr>
          <w:sz w:val="22"/>
          <w:szCs w:val="22"/>
          <w:lang w:val="en-ZA"/>
        </w:rPr>
      </w:pPr>
      <w:r w:rsidRPr="008C7A85">
        <w:rPr>
          <w:sz w:val="22"/>
          <w:szCs w:val="22"/>
          <w:lang w:val="en-ZA"/>
        </w:rPr>
        <w:t>The following themes were identified:</w:t>
      </w:r>
    </w:p>
    <w:p w:rsidR="00EB1137" w:rsidRDefault="008C7A85" w:rsidP="00E93BE8">
      <w:pPr>
        <w:pStyle w:val="ListParagraph"/>
        <w:numPr>
          <w:ilvl w:val="0"/>
          <w:numId w:val="20"/>
        </w:numPr>
        <w:spacing w:after="30"/>
        <w:contextualSpacing/>
        <w:jc w:val="both"/>
        <w:rPr>
          <w:rFonts w:ascii="Arial" w:hAnsi="Arial" w:cs="Arial"/>
          <w:sz w:val="22"/>
          <w:szCs w:val="22"/>
          <w:lang w:val="en-ZA"/>
        </w:rPr>
      </w:pPr>
      <w:r w:rsidRPr="008C7A85">
        <w:rPr>
          <w:rFonts w:ascii="Arial" w:hAnsi="Arial" w:cs="Arial"/>
          <w:sz w:val="22"/>
          <w:szCs w:val="22"/>
          <w:lang w:val="en-ZA"/>
        </w:rPr>
        <w:t>Scope of practice</w:t>
      </w:r>
    </w:p>
    <w:p w:rsidR="00EB1137" w:rsidRPr="009050F6" w:rsidRDefault="008C7A85" w:rsidP="00E93BE8">
      <w:pPr>
        <w:pStyle w:val="ListParagraph"/>
        <w:numPr>
          <w:ilvl w:val="0"/>
          <w:numId w:val="20"/>
        </w:numPr>
        <w:spacing w:after="30"/>
        <w:contextualSpacing/>
        <w:jc w:val="both"/>
        <w:rPr>
          <w:rFonts w:ascii="Arial" w:hAnsi="Arial" w:cs="Arial"/>
          <w:sz w:val="22"/>
          <w:szCs w:val="22"/>
          <w:lang w:val="en-ZA"/>
        </w:rPr>
      </w:pPr>
      <w:r w:rsidRPr="008C7A85">
        <w:rPr>
          <w:rFonts w:ascii="Arial" w:hAnsi="Arial" w:cs="Arial"/>
          <w:sz w:val="22"/>
          <w:szCs w:val="22"/>
          <w:lang w:val="en-ZA"/>
        </w:rPr>
        <w:t>Role of the Occupational Health Nurse</w:t>
      </w:r>
    </w:p>
    <w:p w:rsidR="00EB1137" w:rsidRDefault="008C7A85" w:rsidP="00E93BE8">
      <w:pPr>
        <w:pStyle w:val="ListParagraph"/>
        <w:numPr>
          <w:ilvl w:val="0"/>
          <w:numId w:val="20"/>
        </w:numPr>
        <w:spacing w:after="30"/>
        <w:contextualSpacing/>
        <w:jc w:val="both"/>
        <w:rPr>
          <w:rFonts w:ascii="Arial" w:hAnsi="Arial" w:cs="Arial"/>
          <w:sz w:val="22"/>
          <w:szCs w:val="22"/>
          <w:lang w:val="en-ZA"/>
        </w:rPr>
      </w:pPr>
      <w:r w:rsidRPr="008C7A85">
        <w:rPr>
          <w:rFonts w:ascii="Arial" w:hAnsi="Arial" w:cs="Arial"/>
          <w:sz w:val="22"/>
          <w:szCs w:val="22"/>
          <w:lang w:val="en-ZA"/>
        </w:rPr>
        <w:t>Legal compliance</w:t>
      </w:r>
    </w:p>
    <w:p w:rsidR="00EB1137" w:rsidRDefault="009050F6" w:rsidP="00E93BE8">
      <w:pPr>
        <w:pStyle w:val="ListParagraph"/>
        <w:numPr>
          <w:ilvl w:val="0"/>
          <w:numId w:val="20"/>
        </w:numPr>
        <w:spacing w:after="30"/>
        <w:contextualSpacing/>
        <w:jc w:val="both"/>
        <w:rPr>
          <w:rFonts w:ascii="Arial" w:hAnsi="Arial" w:cs="Arial"/>
          <w:sz w:val="22"/>
          <w:szCs w:val="22"/>
          <w:lang w:val="en-ZA"/>
        </w:rPr>
      </w:pPr>
      <w:r>
        <w:rPr>
          <w:rFonts w:ascii="Arial" w:hAnsi="Arial" w:cs="Arial"/>
          <w:sz w:val="22"/>
          <w:szCs w:val="22"/>
          <w:lang w:val="en-ZA"/>
        </w:rPr>
        <w:t>Quality</w:t>
      </w:r>
    </w:p>
    <w:p w:rsidR="00EB1137" w:rsidRDefault="00EB1137" w:rsidP="00E93BE8">
      <w:pPr>
        <w:pStyle w:val="Heading4"/>
        <w:spacing w:after="30"/>
        <w:rPr>
          <w:szCs w:val="22"/>
        </w:rPr>
      </w:pPr>
    </w:p>
    <w:p w:rsidR="00EB1137" w:rsidRDefault="008C7A85" w:rsidP="00E93BE8">
      <w:pPr>
        <w:pStyle w:val="Heading4"/>
        <w:spacing w:after="30"/>
        <w:rPr>
          <w:i/>
          <w:szCs w:val="22"/>
        </w:rPr>
      </w:pPr>
      <w:r w:rsidRPr="008C7A85">
        <w:rPr>
          <w:szCs w:val="22"/>
        </w:rPr>
        <w:t>4.2.2.1. Manager’s Knowledge of the Scope of Practice for OHNPs</w:t>
      </w:r>
    </w:p>
    <w:p w:rsidR="00EB1137" w:rsidRDefault="00EB1137" w:rsidP="00E93BE8">
      <w:pPr>
        <w:spacing w:after="30"/>
        <w:jc w:val="both"/>
        <w:rPr>
          <w:sz w:val="22"/>
          <w:szCs w:val="22"/>
          <w:lang w:val="en-ZA"/>
        </w:rPr>
      </w:pPr>
    </w:p>
    <w:p w:rsidR="00EB1137" w:rsidRDefault="008C7A85" w:rsidP="00E93BE8">
      <w:pPr>
        <w:spacing w:after="30"/>
        <w:jc w:val="both"/>
        <w:rPr>
          <w:sz w:val="22"/>
          <w:szCs w:val="22"/>
          <w:lang w:val="en-ZA"/>
        </w:rPr>
      </w:pPr>
      <w:r w:rsidRPr="008C7A85">
        <w:rPr>
          <w:sz w:val="22"/>
          <w:szCs w:val="22"/>
          <w:lang w:val="en-ZA"/>
        </w:rPr>
        <w:t>According to SANC (2013), the Scope of Practice ‘provides a general description of the services its practitioners are qualified to provide and the setting of boundaries and limitations under which their services may be provided’.</w:t>
      </w:r>
    </w:p>
    <w:p w:rsidR="00EB1137" w:rsidRDefault="008C7A85" w:rsidP="00E93BE8">
      <w:pPr>
        <w:spacing w:after="30"/>
        <w:jc w:val="both"/>
        <w:rPr>
          <w:sz w:val="22"/>
          <w:szCs w:val="22"/>
          <w:lang w:val="en-ZA"/>
        </w:rPr>
      </w:pPr>
      <w:r w:rsidRPr="008C7A85">
        <w:rPr>
          <w:sz w:val="22"/>
          <w:szCs w:val="22"/>
          <w:lang w:val="en-ZA"/>
        </w:rPr>
        <w:t xml:space="preserve"> Participants mentioned the </w:t>
      </w:r>
      <w:r w:rsidRPr="003D7532">
        <w:rPr>
          <w:sz w:val="22"/>
          <w:szCs w:val="22"/>
          <w:lang w:val="en-ZA"/>
        </w:rPr>
        <w:t>Nursing Act</w:t>
      </w:r>
      <w:r w:rsidRPr="008C7A85">
        <w:rPr>
          <w:i/>
          <w:sz w:val="22"/>
          <w:szCs w:val="22"/>
          <w:lang w:val="en-ZA"/>
        </w:rPr>
        <w:t xml:space="preserve"> No 33 of 2005 </w:t>
      </w:r>
      <w:r w:rsidRPr="008C7A85">
        <w:rPr>
          <w:sz w:val="22"/>
          <w:szCs w:val="22"/>
          <w:lang w:val="en-ZA"/>
        </w:rPr>
        <w:t xml:space="preserve">and the dispensing licence, which is as they practice, under the auspices of </w:t>
      </w:r>
      <w:r w:rsidRPr="003D7532">
        <w:rPr>
          <w:i/>
          <w:sz w:val="22"/>
          <w:szCs w:val="22"/>
          <w:lang w:val="en-ZA"/>
        </w:rPr>
        <w:t xml:space="preserve">the </w:t>
      </w:r>
      <w:r w:rsidRPr="003D7532">
        <w:rPr>
          <w:sz w:val="22"/>
          <w:szCs w:val="22"/>
          <w:lang w:val="en-ZA"/>
        </w:rPr>
        <w:t>Nursing Act.</w:t>
      </w:r>
      <w:r w:rsidRPr="008C7A85">
        <w:rPr>
          <w:sz w:val="22"/>
          <w:szCs w:val="22"/>
          <w:lang w:val="en-ZA"/>
        </w:rPr>
        <w:t xml:space="preserve">  The dispensing licence is compulsory for all OHNPs if they have to dispense medication.  One of the respondents contradicts his/her statement by initially mentioning that the OHNP can deliver primary health care and then later states that the OHNP must have the necessary additional SANC Diploma.</w:t>
      </w:r>
    </w:p>
    <w:p w:rsidR="00EB1137" w:rsidRDefault="008C7A85" w:rsidP="00896C60">
      <w:pPr>
        <w:spacing w:after="30"/>
        <w:ind w:left="360"/>
        <w:jc w:val="center"/>
        <w:rPr>
          <w:sz w:val="22"/>
          <w:szCs w:val="22"/>
          <w:lang w:val="en-ZA"/>
        </w:rPr>
      </w:pPr>
      <w:r w:rsidRPr="008C7A85">
        <w:rPr>
          <w:i/>
          <w:sz w:val="22"/>
          <w:szCs w:val="22"/>
          <w:lang w:val="en-ZA"/>
        </w:rPr>
        <w:t xml:space="preserve">‘...is according the Nursing Amendment Act of 1981.  Certain other Acts have since been implemented, e.g. the prescribing and dispensing of medicines...  This allows the Professional Nurse to perform certain tasks of a doctor, under section 38A of the Nursing Act, this does not give permission to automatically perform PHC but the OHN may deliver </w:t>
      </w:r>
      <w:r w:rsidRPr="008C7A85">
        <w:rPr>
          <w:i/>
          <w:sz w:val="22"/>
          <w:szCs w:val="22"/>
          <w:lang w:val="en-ZA"/>
        </w:rPr>
        <w:lastRenderedPageBreak/>
        <w:t>PHC.  Other discipline-specific tasks may be performed ....recognised by SANC training....to perform a PHC service the OHNP must have the necessary additional SANC Diploma</w:t>
      </w:r>
      <w:r w:rsidRPr="008C7A85">
        <w:rPr>
          <w:sz w:val="22"/>
          <w:szCs w:val="22"/>
          <w:lang w:val="en-ZA"/>
        </w:rPr>
        <w:t>.’ (</w:t>
      </w:r>
      <w:r w:rsidR="00C7712E" w:rsidRPr="00EF79CD">
        <w:rPr>
          <w:sz w:val="22"/>
          <w:szCs w:val="22"/>
          <w:lang w:val="en-ZA"/>
        </w:rPr>
        <w:t>P0</w:t>
      </w:r>
      <w:r w:rsidRPr="008C7A85">
        <w:rPr>
          <w:sz w:val="22"/>
          <w:szCs w:val="22"/>
          <w:lang w:val="en-ZA"/>
        </w:rPr>
        <w:t>6)</w:t>
      </w:r>
    </w:p>
    <w:p w:rsidR="00EB1137" w:rsidRDefault="008C7A85" w:rsidP="00E93BE8">
      <w:pPr>
        <w:spacing w:after="30"/>
        <w:jc w:val="both"/>
        <w:rPr>
          <w:sz w:val="22"/>
          <w:szCs w:val="22"/>
          <w:lang w:val="en-ZA"/>
        </w:rPr>
      </w:pPr>
      <w:r w:rsidRPr="008C7A85">
        <w:rPr>
          <w:sz w:val="22"/>
          <w:szCs w:val="22"/>
          <w:lang w:val="en-ZA"/>
        </w:rPr>
        <w:t>Another participant correctly mentioned that SANC regulates the profession and has disciplinary codes of unprofessional and unethical conduct, but does not address what the OHNP may and may not do.  This participant incorrectly believes that DENOSA and SASOHN ensure that the OHNP practises under her scope of practice.</w:t>
      </w:r>
    </w:p>
    <w:p w:rsidR="00896C60" w:rsidRDefault="00896C60" w:rsidP="00E93BE8">
      <w:pPr>
        <w:spacing w:after="30"/>
        <w:jc w:val="both"/>
        <w:rPr>
          <w:sz w:val="22"/>
          <w:szCs w:val="22"/>
          <w:lang w:val="en-ZA"/>
        </w:rPr>
      </w:pPr>
    </w:p>
    <w:p w:rsidR="00896C60" w:rsidRDefault="008C7A85" w:rsidP="00896C60">
      <w:pPr>
        <w:spacing w:after="30"/>
        <w:ind w:left="360"/>
        <w:jc w:val="center"/>
        <w:rPr>
          <w:i/>
          <w:sz w:val="22"/>
          <w:szCs w:val="22"/>
          <w:lang w:val="en-ZA"/>
        </w:rPr>
      </w:pPr>
      <w:r w:rsidRPr="008C7A85">
        <w:rPr>
          <w:i/>
          <w:sz w:val="22"/>
          <w:szCs w:val="22"/>
          <w:lang w:val="en-ZA"/>
        </w:rPr>
        <w:t>‘SANC regulates the professional, ethical and legal practice of the profession.  They have disciplinary codes to discipline unprofessional and unethical conduct.  The profession has a code of ethics to practise.  Confidentiality is a value that is both ethically and professionally governed.  The nursing profession has covenant bodies like DENOSA and SASOHN to make sure the professional nurse practises under the</w:t>
      </w:r>
    </w:p>
    <w:p w:rsidR="00EB1137" w:rsidRDefault="008C7A85" w:rsidP="00896C60">
      <w:pPr>
        <w:spacing w:after="30"/>
        <w:ind w:left="360"/>
        <w:jc w:val="center"/>
        <w:rPr>
          <w:i/>
          <w:sz w:val="22"/>
          <w:szCs w:val="22"/>
          <w:lang w:val="en-ZA"/>
        </w:rPr>
      </w:pPr>
      <w:r w:rsidRPr="008C7A85">
        <w:rPr>
          <w:i/>
          <w:sz w:val="22"/>
          <w:szCs w:val="22"/>
          <w:lang w:val="en-ZA"/>
        </w:rPr>
        <w:t xml:space="preserve"> scope of practice and</w:t>
      </w:r>
      <w:r w:rsidR="00896C60">
        <w:rPr>
          <w:i/>
          <w:sz w:val="22"/>
          <w:szCs w:val="22"/>
          <w:lang w:val="en-ZA"/>
        </w:rPr>
        <w:t xml:space="preserve"> </w:t>
      </w:r>
      <w:r w:rsidRPr="008C7A85">
        <w:rPr>
          <w:i/>
          <w:sz w:val="22"/>
          <w:szCs w:val="22"/>
          <w:lang w:val="en-ZA"/>
        </w:rPr>
        <w:t>code of conduct.’ (</w:t>
      </w:r>
      <w:r w:rsidR="00C7712E" w:rsidRPr="00EF79CD">
        <w:rPr>
          <w:i/>
          <w:sz w:val="22"/>
          <w:szCs w:val="22"/>
          <w:lang w:val="en-ZA"/>
        </w:rPr>
        <w:t>P0</w:t>
      </w:r>
      <w:r w:rsidRPr="008C7A85">
        <w:rPr>
          <w:i/>
          <w:sz w:val="22"/>
          <w:szCs w:val="22"/>
          <w:lang w:val="en-ZA"/>
        </w:rPr>
        <w:t>2)</w:t>
      </w:r>
    </w:p>
    <w:p w:rsidR="00EB1137" w:rsidRDefault="00EB1137">
      <w:pPr>
        <w:spacing w:after="30"/>
        <w:ind w:left="360"/>
        <w:rPr>
          <w:i/>
          <w:sz w:val="22"/>
          <w:szCs w:val="22"/>
          <w:lang w:val="en-ZA"/>
        </w:rPr>
      </w:pPr>
    </w:p>
    <w:p w:rsidR="00EB1137" w:rsidRDefault="008C7A85" w:rsidP="00E93BE8">
      <w:pPr>
        <w:spacing w:after="30"/>
        <w:jc w:val="both"/>
        <w:rPr>
          <w:sz w:val="22"/>
          <w:szCs w:val="22"/>
          <w:lang w:val="en-ZA"/>
        </w:rPr>
      </w:pPr>
      <w:r w:rsidRPr="008C7A85">
        <w:rPr>
          <w:sz w:val="22"/>
          <w:szCs w:val="22"/>
          <w:lang w:val="en-ZA"/>
        </w:rPr>
        <w:t>One more  participant stated that the OHNPs are allowed to do work in the line of her duty, based on context, qualifications and legal provisions, which addresses the scope of practice but very superficially,  because we have professional nurses in Occupational Health without the Occupational Health qualification conducting medical surveillance.</w:t>
      </w:r>
    </w:p>
    <w:p w:rsidR="003D7532" w:rsidRDefault="003D7532" w:rsidP="00E93BE8">
      <w:pPr>
        <w:spacing w:after="30"/>
        <w:jc w:val="both"/>
        <w:rPr>
          <w:sz w:val="22"/>
          <w:szCs w:val="22"/>
          <w:lang w:val="en-ZA"/>
        </w:rPr>
      </w:pPr>
    </w:p>
    <w:p w:rsidR="00896C60" w:rsidRDefault="008C7A85" w:rsidP="00896C60">
      <w:pPr>
        <w:spacing w:after="30"/>
        <w:ind w:left="360"/>
        <w:jc w:val="center"/>
        <w:rPr>
          <w:i/>
          <w:sz w:val="22"/>
          <w:szCs w:val="22"/>
          <w:lang w:val="en-ZA"/>
        </w:rPr>
      </w:pPr>
      <w:r w:rsidRPr="008C7A85">
        <w:rPr>
          <w:i/>
          <w:sz w:val="22"/>
          <w:szCs w:val="22"/>
          <w:lang w:val="en-ZA"/>
        </w:rPr>
        <w:t>‘what OHNPS are allowed to do in (the) line of duty based on context,</w:t>
      </w:r>
    </w:p>
    <w:p w:rsidR="00EB1137" w:rsidRDefault="008C7A85" w:rsidP="00896C60">
      <w:pPr>
        <w:spacing w:after="30"/>
        <w:ind w:left="360"/>
        <w:jc w:val="center"/>
        <w:rPr>
          <w:i/>
          <w:sz w:val="22"/>
          <w:szCs w:val="22"/>
          <w:lang w:val="en-ZA"/>
        </w:rPr>
      </w:pPr>
      <w:r w:rsidRPr="008C7A85">
        <w:rPr>
          <w:i/>
          <w:sz w:val="22"/>
          <w:szCs w:val="22"/>
          <w:lang w:val="en-ZA"/>
        </w:rPr>
        <w:t>qualification and legal provisions...’ (</w:t>
      </w:r>
      <w:r w:rsidR="00C7712E" w:rsidRPr="00EF79CD">
        <w:rPr>
          <w:i/>
          <w:sz w:val="22"/>
          <w:szCs w:val="22"/>
          <w:lang w:val="en-ZA"/>
        </w:rPr>
        <w:t>P0</w:t>
      </w:r>
      <w:r w:rsidRPr="008C7A85">
        <w:rPr>
          <w:i/>
          <w:sz w:val="22"/>
          <w:szCs w:val="22"/>
          <w:lang w:val="en-ZA"/>
        </w:rPr>
        <w:t>1)</w:t>
      </w:r>
    </w:p>
    <w:p w:rsidR="00EB1137" w:rsidRDefault="00EB1137" w:rsidP="00896C60">
      <w:pPr>
        <w:spacing w:after="30"/>
        <w:ind w:left="360"/>
        <w:jc w:val="center"/>
        <w:rPr>
          <w:i/>
          <w:sz w:val="22"/>
          <w:szCs w:val="22"/>
          <w:lang w:val="en-ZA"/>
        </w:rPr>
      </w:pPr>
    </w:p>
    <w:p w:rsidR="00EB1137" w:rsidRDefault="008C7A85" w:rsidP="00066316">
      <w:pPr>
        <w:tabs>
          <w:tab w:val="left" w:pos="7350"/>
        </w:tabs>
        <w:spacing w:after="30"/>
        <w:jc w:val="both"/>
        <w:rPr>
          <w:sz w:val="22"/>
          <w:szCs w:val="22"/>
          <w:lang w:val="en-ZA"/>
        </w:rPr>
      </w:pPr>
      <w:r w:rsidRPr="008C7A85">
        <w:rPr>
          <w:sz w:val="22"/>
          <w:szCs w:val="22"/>
          <w:lang w:val="en-ZA"/>
        </w:rPr>
        <w:t>The other participants mentioned the assessment of the environment, occupational hygiene and safety aspects, risk assessment, administration applicable to legislation and medical surveillance.</w:t>
      </w:r>
      <w:r w:rsidRPr="008C7A85">
        <w:rPr>
          <w:sz w:val="22"/>
          <w:szCs w:val="22"/>
          <w:lang w:val="en-ZA"/>
        </w:rPr>
        <w:tab/>
      </w:r>
    </w:p>
    <w:p w:rsidR="00EB1137" w:rsidRDefault="008C7A85" w:rsidP="003D7532">
      <w:pPr>
        <w:spacing w:after="30"/>
        <w:ind w:left="360"/>
        <w:jc w:val="center"/>
        <w:rPr>
          <w:i/>
          <w:sz w:val="22"/>
          <w:szCs w:val="22"/>
          <w:lang w:val="en-ZA"/>
        </w:rPr>
      </w:pPr>
      <w:r w:rsidRPr="008C7A85">
        <w:rPr>
          <w:i/>
          <w:sz w:val="22"/>
          <w:szCs w:val="22"/>
          <w:lang w:val="en-ZA"/>
        </w:rPr>
        <w:t>‘to make sure that they cover all those various aspects or review all of those aspects of the environment in process or matters that could include staff’ (</w:t>
      </w:r>
      <w:r w:rsidR="00C7712E" w:rsidRPr="00EF79CD">
        <w:rPr>
          <w:i/>
          <w:sz w:val="22"/>
          <w:szCs w:val="22"/>
          <w:lang w:val="en-ZA"/>
        </w:rPr>
        <w:t>P0</w:t>
      </w:r>
      <w:r w:rsidRPr="008C7A85">
        <w:rPr>
          <w:i/>
          <w:sz w:val="22"/>
          <w:szCs w:val="22"/>
          <w:lang w:val="en-ZA"/>
        </w:rPr>
        <w:t>3)</w:t>
      </w:r>
    </w:p>
    <w:p w:rsidR="00896C60" w:rsidRDefault="008C7A85" w:rsidP="003D7532">
      <w:pPr>
        <w:spacing w:after="30"/>
        <w:ind w:left="360"/>
        <w:jc w:val="center"/>
        <w:rPr>
          <w:i/>
          <w:sz w:val="22"/>
          <w:szCs w:val="22"/>
          <w:lang w:val="en-ZA"/>
        </w:rPr>
      </w:pPr>
      <w:r w:rsidRPr="008C7A85">
        <w:rPr>
          <w:i/>
          <w:sz w:val="22"/>
          <w:szCs w:val="22"/>
          <w:lang w:val="en-ZA"/>
        </w:rPr>
        <w:t>‘firstly, her role in occupational hygiene and safety aspects, risks, medical surveillance, disability management, primary health care....clinical administration</w:t>
      </w:r>
    </w:p>
    <w:p w:rsidR="00EB1137" w:rsidRDefault="008C7A85" w:rsidP="003D7532">
      <w:pPr>
        <w:spacing w:after="30"/>
        <w:ind w:left="360"/>
        <w:jc w:val="center"/>
        <w:rPr>
          <w:i/>
          <w:sz w:val="22"/>
          <w:szCs w:val="22"/>
          <w:lang w:val="en-ZA"/>
        </w:rPr>
      </w:pPr>
      <w:r w:rsidRPr="008C7A85">
        <w:rPr>
          <w:i/>
          <w:sz w:val="22"/>
          <w:szCs w:val="22"/>
          <w:lang w:val="en-ZA"/>
        </w:rPr>
        <w:t xml:space="preserve"> and functions’ (</w:t>
      </w:r>
      <w:r w:rsidR="00C7712E" w:rsidRPr="00EF79CD">
        <w:rPr>
          <w:i/>
          <w:sz w:val="22"/>
          <w:szCs w:val="22"/>
          <w:lang w:val="en-ZA"/>
        </w:rPr>
        <w:t>P0</w:t>
      </w:r>
      <w:r w:rsidRPr="008C7A85">
        <w:rPr>
          <w:i/>
          <w:sz w:val="22"/>
          <w:szCs w:val="22"/>
          <w:lang w:val="en-ZA"/>
        </w:rPr>
        <w:t>4)</w:t>
      </w:r>
    </w:p>
    <w:p w:rsidR="00EB1137" w:rsidRDefault="008C7A85" w:rsidP="003D7532">
      <w:pPr>
        <w:spacing w:after="30"/>
        <w:ind w:left="360"/>
        <w:jc w:val="center"/>
        <w:rPr>
          <w:i/>
          <w:sz w:val="22"/>
          <w:szCs w:val="22"/>
          <w:lang w:val="en-ZA"/>
        </w:rPr>
      </w:pPr>
      <w:r w:rsidRPr="008C7A85">
        <w:rPr>
          <w:i/>
          <w:sz w:val="22"/>
          <w:szCs w:val="22"/>
          <w:lang w:val="en-ZA"/>
        </w:rPr>
        <w:t>‘...testing that is applicable from legislative prospective...colour-blind testing...exposure to chemicals...so anything that has an impact on safety or overall health as a result of employee exposure’ (</w:t>
      </w:r>
      <w:r w:rsidR="00C7712E" w:rsidRPr="00EF79CD">
        <w:rPr>
          <w:i/>
          <w:sz w:val="22"/>
          <w:szCs w:val="22"/>
          <w:lang w:val="en-ZA"/>
        </w:rPr>
        <w:t>P0</w:t>
      </w:r>
      <w:r w:rsidRPr="008C7A85">
        <w:rPr>
          <w:i/>
          <w:sz w:val="22"/>
          <w:szCs w:val="22"/>
          <w:lang w:val="en-ZA"/>
        </w:rPr>
        <w:t>5)</w:t>
      </w:r>
    </w:p>
    <w:p w:rsidR="00EB1137" w:rsidRDefault="00EB1137">
      <w:pPr>
        <w:spacing w:after="30"/>
        <w:ind w:left="360"/>
        <w:rPr>
          <w:i/>
          <w:sz w:val="22"/>
          <w:szCs w:val="22"/>
          <w:lang w:val="en-ZA"/>
        </w:rPr>
      </w:pPr>
    </w:p>
    <w:p w:rsidR="00EB1137" w:rsidRDefault="008C7A85" w:rsidP="00066316">
      <w:pPr>
        <w:spacing w:after="30"/>
        <w:jc w:val="both"/>
        <w:rPr>
          <w:sz w:val="22"/>
          <w:szCs w:val="22"/>
        </w:rPr>
      </w:pPr>
      <w:r w:rsidRPr="008C7A85">
        <w:rPr>
          <w:sz w:val="22"/>
          <w:szCs w:val="22"/>
          <w:lang w:val="en-ZA"/>
        </w:rPr>
        <w:lastRenderedPageBreak/>
        <w:t>As judged by the aforementioned responses, not one manager addressed what the scope of practice is for OHNPs.  In addition, this proves the inability of the manager to manage the OHNP according to the second domain of the Nursing Work-life Model, which speaks to the</w:t>
      </w:r>
      <w:r w:rsidRPr="008C7A85">
        <w:rPr>
          <w:sz w:val="22"/>
          <w:szCs w:val="22"/>
        </w:rPr>
        <w:t xml:space="preserve"> ability of the manager to manage her staff.  The third domain in the Work-life Model constitutes leadership.  It is clear, from the above discussion, that occupational health managers do not have the knowledge to exercise leadership as expected from them.  This is strengthened by the literature review of Yoo, Ashword and Boore (1997:23), who mentioned that, in their studies, the nurses indicated that employers may need more education on the value and scope of practice of the OHNP. This will also enable them to exercise leadership with more authority.</w:t>
      </w:r>
    </w:p>
    <w:p w:rsidR="00EB1137" w:rsidRDefault="008C7A85" w:rsidP="00066316">
      <w:pPr>
        <w:spacing w:after="30"/>
        <w:jc w:val="both"/>
        <w:rPr>
          <w:sz w:val="22"/>
          <w:szCs w:val="22"/>
          <w:lang w:val="en-ZA"/>
        </w:rPr>
      </w:pPr>
      <w:r w:rsidRPr="008C7A85">
        <w:rPr>
          <w:sz w:val="22"/>
          <w:szCs w:val="22"/>
        </w:rPr>
        <w:t>The comment that DENOSA</w:t>
      </w:r>
      <w:r w:rsidRPr="008C7A85">
        <w:rPr>
          <w:sz w:val="22"/>
          <w:szCs w:val="22"/>
          <w:lang w:val="en-ZA"/>
        </w:rPr>
        <w:t xml:space="preserve"> and SASOHN ensure that the OHNPs practise according to their scope of practice, is incorrect as DENOSA is the union body for nurses and SASOHN is an organisation for OHNPs that plays a role in the development of OHNPs. SASOHN does not audit any clinics, except when the OHNP applies for the SASOHN Practitioner of the Year award.</w:t>
      </w:r>
    </w:p>
    <w:p w:rsidR="00EB1137" w:rsidRDefault="008C7A85" w:rsidP="00066316">
      <w:pPr>
        <w:spacing w:after="30"/>
        <w:jc w:val="both"/>
        <w:rPr>
          <w:sz w:val="22"/>
          <w:szCs w:val="22"/>
          <w:lang w:val="en-ZA"/>
        </w:rPr>
      </w:pPr>
      <w:r w:rsidRPr="008C7A85">
        <w:rPr>
          <w:sz w:val="22"/>
          <w:szCs w:val="22"/>
          <w:lang w:val="en-ZA"/>
        </w:rPr>
        <w:t xml:space="preserve">Some of the OHNPs tasks are mentioned by the managers which are part of the job description of the OHNP (refer to </w:t>
      </w:r>
      <w:r w:rsidR="00C7712E" w:rsidRPr="00EF79CD">
        <w:rPr>
          <w:sz w:val="22"/>
          <w:szCs w:val="22"/>
          <w:lang w:val="en-ZA"/>
        </w:rPr>
        <w:t>P0</w:t>
      </w:r>
      <w:r w:rsidRPr="008C7A85">
        <w:rPr>
          <w:sz w:val="22"/>
          <w:szCs w:val="22"/>
          <w:lang w:val="en-ZA"/>
        </w:rPr>
        <w:t>5).</w:t>
      </w:r>
      <w:r w:rsidR="00896C60">
        <w:rPr>
          <w:sz w:val="22"/>
          <w:szCs w:val="22"/>
          <w:lang w:val="en-ZA"/>
        </w:rPr>
        <w:t xml:space="preserve"> </w:t>
      </w:r>
      <w:r w:rsidRPr="008C7A85">
        <w:rPr>
          <w:sz w:val="22"/>
          <w:szCs w:val="22"/>
          <w:lang w:val="en-ZA"/>
        </w:rPr>
        <w:t>The participants did not address what the scope of the OHNP is but viewed their perceptions of what it should be.  The managers clearly do not understand what the scope of practice for an OHNP is.</w:t>
      </w:r>
    </w:p>
    <w:p w:rsidR="00EB1137" w:rsidRDefault="00EB1137" w:rsidP="00066316">
      <w:pPr>
        <w:spacing w:after="30"/>
        <w:jc w:val="both"/>
        <w:rPr>
          <w:sz w:val="22"/>
          <w:szCs w:val="22"/>
          <w:lang w:val="en-ZA"/>
        </w:rPr>
      </w:pPr>
    </w:p>
    <w:p w:rsidR="00EB1137" w:rsidRDefault="008C7A85" w:rsidP="00066316">
      <w:pPr>
        <w:pStyle w:val="Heading4"/>
        <w:spacing w:after="30"/>
        <w:rPr>
          <w:szCs w:val="22"/>
        </w:rPr>
      </w:pPr>
      <w:r w:rsidRPr="008C7A85">
        <w:rPr>
          <w:szCs w:val="22"/>
        </w:rPr>
        <w:t>4.2.2.2. Role of the OHNP</w:t>
      </w:r>
    </w:p>
    <w:p w:rsidR="00EB1137" w:rsidRDefault="00EB1137" w:rsidP="00066316">
      <w:pPr>
        <w:spacing w:after="30"/>
        <w:jc w:val="both"/>
        <w:rPr>
          <w:sz w:val="22"/>
          <w:szCs w:val="22"/>
          <w:lang w:val="en-ZA"/>
        </w:rPr>
      </w:pPr>
    </w:p>
    <w:p w:rsidR="00EB1137" w:rsidRDefault="008C7A85" w:rsidP="00066316">
      <w:pPr>
        <w:spacing w:after="30"/>
        <w:jc w:val="both"/>
        <w:rPr>
          <w:sz w:val="22"/>
          <w:szCs w:val="22"/>
          <w:lang w:val="en-ZA"/>
        </w:rPr>
      </w:pPr>
      <w:r w:rsidRPr="008C7A85">
        <w:rPr>
          <w:sz w:val="22"/>
          <w:szCs w:val="22"/>
          <w:lang w:val="en-ZA"/>
        </w:rPr>
        <w:t>Two managers indicated that the OHNP must ensure legal compliance and ensure that she reports any gaps to management.</w:t>
      </w:r>
    </w:p>
    <w:p w:rsidR="00896C60" w:rsidRDefault="00896C60">
      <w:pPr>
        <w:spacing w:after="30"/>
        <w:rPr>
          <w:sz w:val="22"/>
          <w:szCs w:val="22"/>
          <w:lang w:val="en-ZA"/>
        </w:rPr>
      </w:pPr>
    </w:p>
    <w:p w:rsidR="00EB1137" w:rsidRDefault="008C7A85" w:rsidP="003D7532">
      <w:pPr>
        <w:spacing w:after="30"/>
        <w:ind w:left="720"/>
        <w:jc w:val="center"/>
        <w:rPr>
          <w:i/>
          <w:sz w:val="22"/>
          <w:szCs w:val="22"/>
          <w:lang w:val="en-ZA"/>
        </w:rPr>
      </w:pPr>
      <w:r w:rsidRPr="008C7A85">
        <w:rPr>
          <w:i/>
          <w:sz w:val="22"/>
          <w:szCs w:val="22"/>
          <w:lang w:val="en-ZA"/>
        </w:rPr>
        <w:t>‘to ensure that she reports to management any risk in exposure to the businesses... any gaps in the system that she propose interventions to fill the gap and… make sure that we comply with the legal side of the statutory side when it comes to the occupational health and safety and would be applicable under regulation…’ (</w:t>
      </w:r>
      <w:r w:rsidR="00C7712E" w:rsidRPr="00EF79CD">
        <w:rPr>
          <w:i/>
          <w:sz w:val="22"/>
          <w:szCs w:val="22"/>
          <w:lang w:val="en-ZA"/>
        </w:rPr>
        <w:t>P0</w:t>
      </w:r>
      <w:r w:rsidRPr="008C7A85">
        <w:rPr>
          <w:i/>
          <w:sz w:val="22"/>
          <w:szCs w:val="22"/>
          <w:lang w:val="en-ZA"/>
        </w:rPr>
        <w:t>5)</w:t>
      </w:r>
    </w:p>
    <w:p w:rsidR="00EB1137" w:rsidRDefault="00EB1137" w:rsidP="003D7532">
      <w:pPr>
        <w:spacing w:after="30"/>
        <w:ind w:left="720"/>
        <w:jc w:val="center"/>
        <w:rPr>
          <w:i/>
          <w:sz w:val="22"/>
          <w:szCs w:val="22"/>
          <w:lang w:val="en-ZA"/>
        </w:rPr>
      </w:pPr>
    </w:p>
    <w:p w:rsidR="00EB1137" w:rsidRDefault="008C7A85">
      <w:pPr>
        <w:spacing w:after="30"/>
        <w:rPr>
          <w:i/>
          <w:sz w:val="22"/>
          <w:szCs w:val="22"/>
          <w:lang w:val="en-ZA"/>
        </w:rPr>
      </w:pPr>
      <w:r w:rsidRPr="008C7A85">
        <w:rPr>
          <w:sz w:val="22"/>
          <w:szCs w:val="22"/>
          <w:lang w:val="en-ZA"/>
        </w:rPr>
        <w:t>As in the Nursing Work-life Model, the OHNP must know how the company works and know the risks in order to report any shortfalls to management.  This will ensure that compliance is being met.  With regard to the rendering of primary health care, one of the managers responded as follows:</w:t>
      </w:r>
      <w:r w:rsidRPr="008C7A85">
        <w:rPr>
          <w:i/>
          <w:sz w:val="22"/>
          <w:szCs w:val="22"/>
          <w:lang w:val="en-ZA"/>
        </w:rPr>
        <w:t xml:space="preserve"> </w:t>
      </w:r>
    </w:p>
    <w:p w:rsidR="00896C60" w:rsidRDefault="00896C60">
      <w:pPr>
        <w:spacing w:after="30"/>
        <w:rPr>
          <w:i/>
          <w:sz w:val="22"/>
          <w:szCs w:val="22"/>
          <w:lang w:val="en-ZA"/>
        </w:rPr>
      </w:pPr>
    </w:p>
    <w:p w:rsidR="00EB1137" w:rsidRDefault="008C7A85" w:rsidP="003D7532">
      <w:pPr>
        <w:spacing w:after="30"/>
        <w:ind w:left="720"/>
        <w:jc w:val="center"/>
        <w:rPr>
          <w:i/>
          <w:sz w:val="22"/>
          <w:szCs w:val="22"/>
          <w:lang w:val="en-ZA"/>
        </w:rPr>
      </w:pPr>
      <w:r w:rsidRPr="008C7A85">
        <w:rPr>
          <w:i/>
          <w:sz w:val="22"/>
          <w:szCs w:val="22"/>
          <w:lang w:val="en-ZA"/>
        </w:rPr>
        <w:lastRenderedPageBreak/>
        <w:t>‘should render primary health care compliant with legislation and maintain the Occupational Health facility in accordance with the COID Act No. 130 of 1993/ OSH Act  No. 181 of 1993 and relevant mining regulations’ (</w:t>
      </w:r>
      <w:r w:rsidR="00C7712E" w:rsidRPr="00EF79CD">
        <w:rPr>
          <w:i/>
          <w:sz w:val="22"/>
          <w:szCs w:val="22"/>
          <w:lang w:val="en-ZA"/>
        </w:rPr>
        <w:t>P0</w:t>
      </w:r>
      <w:r w:rsidRPr="008C7A85">
        <w:rPr>
          <w:i/>
          <w:sz w:val="22"/>
          <w:szCs w:val="22"/>
          <w:lang w:val="en-ZA"/>
        </w:rPr>
        <w:t>1)</w:t>
      </w:r>
    </w:p>
    <w:p w:rsidR="00EB1137" w:rsidRDefault="00EB1137">
      <w:pPr>
        <w:spacing w:after="30"/>
        <w:ind w:left="720"/>
        <w:rPr>
          <w:sz w:val="22"/>
          <w:szCs w:val="22"/>
          <w:lang w:val="en-ZA"/>
        </w:rPr>
      </w:pPr>
    </w:p>
    <w:p w:rsidR="00EB1137" w:rsidRDefault="008C7A85" w:rsidP="00066316">
      <w:pPr>
        <w:spacing w:after="30"/>
        <w:jc w:val="both"/>
        <w:rPr>
          <w:sz w:val="22"/>
          <w:szCs w:val="22"/>
          <w:lang w:val="en-ZA"/>
        </w:rPr>
      </w:pPr>
      <w:r w:rsidRPr="008C7A85">
        <w:rPr>
          <w:sz w:val="22"/>
          <w:szCs w:val="22"/>
          <w:lang w:val="en-ZA"/>
        </w:rPr>
        <w:t xml:space="preserve">One of the managers contradicts her/his statement that OHNPs may deliver PHC, yet they may only perform PHC if they have an additional SANC diploma in this qualification. This is again evident of the lack of knowledge of the manager regarding training and the role of the OHNP. </w:t>
      </w:r>
    </w:p>
    <w:p w:rsidR="00EB1137" w:rsidRDefault="008C7A85" w:rsidP="00066316">
      <w:pPr>
        <w:spacing w:after="30"/>
        <w:jc w:val="both"/>
        <w:rPr>
          <w:sz w:val="22"/>
          <w:szCs w:val="22"/>
          <w:lang w:val="en-ZA"/>
        </w:rPr>
      </w:pPr>
      <w:r w:rsidRPr="008C7A85">
        <w:rPr>
          <w:sz w:val="22"/>
          <w:szCs w:val="22"/>
          <w:lang w:val="en-ZA"/>
        </w:rPr>
        <w:t>The above theme identified by the managers is partially correct as Pretorius (2011: 38) states that ‘there is a trend towards a comprehensive, integrated approach to workplace health service delivery, which includes occupational health services and also deals with wellness issues and issues impacting on the productivity of the worker including sick absenteeism and attendance.  Thus, the OHNP has to provide management with information that can guide organisations towards good decision-making with regard to occupational health issues.</w:t>
      </w:r>
    </w:p>
    <w:p w:rsidR="00EB1137" w:rsidRDefault="00EB1137">
      <w:pPr>
        <w:spacing w:after="30"/>
        <w:rPr>
          <w:sz w:val="22"/>
          <w:szCs w:val="22"/>
          <w:lang w:val="en-ZA"/>
        </w:rPr>
      </w:pPr>
    </w:p>
    <w:p w:rsidR="00EB1137" w:rsidRDefault="008C7A85" w:rsidP="00066316">
      <w:pPr>
        <w:spacing w:after="30"/>
        <w:jc w:val="both"/>
        <w:rPr>
          <w:i/>
          <w:sz w:val="22"/>
          <w:szCs w:val="22"/>
          <w:lang w:val="en-ZA"/>
        </w:rPr>
      </w:pPr>
      <w:r w:rsidRPr="008C7A85">
        <w:rPr>
          <w:sz w:val="22"/>
          <w:szCs w:val="22"/>
          <w:lang w:val="en-ZA"/>
        </w:rPr>
        <w:t>In the Nursing Work-life Model, ensuring staff participation is highlighted, which is necessary if you want a comprehensive integrated approach at the OHC.  This means that the OHNP, Occupational Medical Practitioners, Occupational Therapists and Physiotherapists all need to integrate their treatment for the benefit of the employees.  A team approach is thus required.</w:t>
      </w:r>
    </w:p>
    <w:p w:rsidR="00EB1137" w:rsidRDefault="008C7A85" w:rsidP="00066316">
      <w:pPr>
        <w:spacing w:after="30"/>
        <w:jc w:val="both"/>
        <w:rPr>
          <w:sz w:val="22"/>
          <w:szCs w:val="22"/>
          <w:lang w:val="en-ZA"/>
        </w:rPr>
      </w:pPr>
      <w:r w:rsidRPr="008C7A85">
        <w:rPr>
          <w:sz w:val="22"/>
          <w:szCs w:val="22"/>
          <w:lang w:val="en-ZA"/>
        </w:rPr>
        <w:t xml:space="preserve">One participant remarked as follows: </w:t>
      </w:r>
    </w:p>
    <w:p w:rsidR="003D7532" w:rsidRDefault="003D7532">
      <w:pPr>
        <w:spacing w:after="30"/>
        <w:rPr>
          <w:sz w:val="22"/>
          <w:szCs w:val="22"/>
          <w:lang w:val="en-ZA"/>
        </w:rPr>
      </w:pPr>
    </w:p>
    <w:p w:rsidR="00EB1137" w:rsidRDefault="008C7A85" w:rsidP="003D7532">
      <w:pPr>
        <w:spacing w:after="30"/>
        <w:ind w:left="720"/>
        <w:jc w:val="center"/>
        <w:rPr>
          <w:i/>
          <w:sz w:val="22"/>
          <w:szCs w:val="22"/>
          <w:lang w:val="en-ZA"/>
        </w:rPr>
      </w:pPr>
      <w:r w:rsidRPr="008C7A85">
        <w:rPr>
          <w:i/>
          <w:sz w:val="22"/>
          <w:szCs w:val="22"/>
          <w:lang w:val="en-ZA"/>
        </w:rPr>
        <w:t>‘the OHNP can only do certain examinations that she can do in accordance with regulations…’ (</w:t>
      </w:r>
      <w:r w:rsidR="00C7712E" w:rsidRPr="00EF79CD">
        <w:rPr>
          <w:i/>
          <w:sz w:val="22"/>
          <w:szCs w:val="22"/>
          <w:lang w:val="en-ZA"/>
        </w:rPr>
        <w:t>P0</w:t>
      </w:r>
      <w:r w:rsidRPr="008C7A85">
        <w:rPr>
          <w:i/>
          <w:sz w:val="22"/>
          <w:szCs w:val="22"/>
          <w:lang w:val="en-ZA"/>
        </w:rPr>
        <w:t>4)</w:t>
      </w:r>
    </w:p>
    <w:p w:rsidR="00EB1137" w:rsidRDefault="00EB1137" w:rsidP="003D7532">
      <w:pPr>
        <w:spacing w:after="30"/>
        <w:jc w:val="center"/>
        <w:rPr>
          <w:sz w:val="22"/>
          <w:szCs w:val="22"/>
          <w:lang w:val="en-ZA"/>
        </w:rPr>
      </w:pPr>
    </w:p>
    <w:p w:rsidR="00EB1137" w:rsidRDefault="008C7A85" w:rsidP="00066316">
      <w:pPr>
        <w:spacing w:after="30"/>
        <w:jc w:val="both"/>
        <w:rPr>
          <w:b/>
          <w:szCs w:val="22"/>
          <w:lang w:val="en-ZA"/>
        </w:rPr>
      </w:pPr>
      <w:r w:rsidRPr="008C7A85">
        <w:rPr>
          <w:sz w:val="22"/>
          <w:szCs w:val="22"/>
          <w:lang w:val="en-ZA"/>
        </w:rPr>
        <w:t>The aspect of examinations should have been mentioned under the scope of practice of the OHNP. This theme reflects the first domain in the Nursing Work-life Model, as the OHNP is involved in the company’s affairs and ensures staff participation as a result of her role in Occupational Health.</w:t>
      </w:r>
    </w:p>
    <w:p w:rsidR="00EB1137" w:rsidRDefault="00EB1137">
      <w:pPr>
        <w:spacing w:after="30"/>
        <w:rPr>
          <w:sz w:val="22"/>
          <w:szCs w:val="22"/>
          <w:lang w:val="en-ZA"/>
        </w:rPr>
      </w:pPr>
    </w:p>
    <w:p w:rsidR="00EB1137" w:rsidRDefault="008C7A85">
      <w:pPr>
        <w:pStyle w:val="Heading4"/>
        <w:spacing w:after="30"/>
        <w:jc w:val="left"/>
        <w:rPr>
          <w:i/>
          <w:szCs w:val="22"/>
          <w:lang w:val="en-ZA"/>
        </w:rPr>
      </w:pPr>
      <w:r w:rsidRPr="008C7A85">
        <w:rPr>
          <w:szCs w:val="22"/>
          <w:lang w:val="en-ZA"/>
        </w:rPr>
        <w:t>4.2.2.3. Legal compliance</w:t>
      </w:r>
    </w:p>
    <w:p w:rsidR="00EB1137" w:rsidRDefault="00EB1137">
      <w:pPr>
        <w:spacing w:after="30"/>
        <w:rPr>
          <w:sz w:val="22"/>
          <w:szCs w:val="22"/>
          <w:lang w:val="en-ZA"/>
        </w:rPr>
      </w:pPr>
    </w:p>
    <w:p w:rsidR="00EB1137" w:rsidRDefault="008C7A85" w:rsidP="00066316">
      <w:pPr>
        <w:spacing w:after="30"/>
        <w:jc w:val="both"/>
        <w:rPr>
          <w:sz w:val="22"/>
          <w:szCs w:val="22"/>
          <w:lang w:val="en-ZA"/>
        </w:rPr>
      </w:pPr>
      <w:r w:rsidRPr="008C7A85">
        <w:rPr>
          <w:sz w:val="22"/>
          <w:szCs w:val="22"/>
          <w:lang w:val="en-ZA"/>
        </w:rPr>
        <w:t xml:space="preserve">One participant mentioned various Acts pertaining to Occupational </w:t>
      </w:r>
      <w:r w:rsidR="00D32D68" w:rsidRPr="00EF79CD">
        <w:rPr>
          <w:sz w:val="22"/>
          <w:szCs w:val="22"/>
          <w:lang w:val="en-ZA"/>
        </w:rPr>
        <w:t>H</w:t>
      </w:r>
      <w:r w:rsidRPr="008C7A85">
        <w:rPr>
          <w:sz w:val="22"/>
          <w:szCs w:val="22"/>
          <w:lang w:val="en-ZA"/>
        </w:rPr>
        <w:t xml:space="preserve">ealth, of which the only correct one is the </w:t>
      </w:r>
      <w:r w:rsidRPr="008C7A85">
        <w:rPr>
          <w:i/>
          <w:sz w:val="22"/>
          <w:szCs w:val="22"/>
          <w:lang w:val="en-ZA"/>
        </w:rPr>
        <w:t>Medicines and Related Substances Act</w:t>
      </w:r>
      <w:r w:rsidRPr="008C7A85">
        <w:rPr>
          <w:sz w:val="22"/>
          <w:szCs w:val="22"/>
          <w:lang w:val="en-ZA"/>
        </w:rPr>
        <w:t xml:space="preserve">.  The other Acts mentioned were </w:t>
      </w:r>
      <w:r w:rsidRPr="003D7532">
        <w:rPr>
          <w:sz w:val="22"/>
          <w:szCs w:val="22"/>
          <w:lang w:val="en-ZA"/>
        </w:rPr>
        <w:t>Termination of Pregnancy, Mental Health Care Act, Batho Pele Principles and the White Paper on the Transformation of Health</w:t>
      </w:r>
      <w:r w:rsidR="00D32D68" w:rsidRPr="003D7532">
        <w:rPr>
          <w:sz w:val="22"/>
          <w:szCs w:val="22"/>
          <w:lang w:val="en-ZA"/>
        </w:rPr>
        <w:t xml:space="preserve"> </w:t>
      </w:r>
      <w:r w:rsidRPr="008C7A85">
        <w:rPr>
          <w:sz w:val="22"/>
          <w:szCs w:val="22"/>
          <w:lang w:val="en-ZA"/>
        </w:rPr>
        <w:t>(</w:t>
      </w:r>
      <w:r w:rsidR="00C7712E" w:rsidRPr="00EF79CD">
        <w:rPr>
          <w:sz w:val="22"/>
          <w:szCs w:val="22"/>
          <w:lang w:val="en-ZA"/>
        </w:rPr>
        <w:t>P0</w:t>
      </w:r>
      <w:r w:rsidRPr="008C7A85">
        <w:rPr>
          <w:sz w:val="22"/>
          <w:szCs w:val="22"/>
          <w:lang w:val="en-ZA"/>
        </w:rPr>
        <w:t>2)</w:t>
      </w:r>
      <w:r w:rsidR="00D32D68" w:rsidRPr="00EF79CD">
        <w:rPr>
          <w:sz w:val="22"/>
          <w:szCs w:val="22"/>
          <w:lang w:val="en-ZA"/>
        </w:rPr>
        <w:t>.</w:t>
      </w:r>
    </w:p>
    <w:p w:rsidR="00EB1137" w:rsidRDefault="008C7A85" w:rsidP="00066316">
      <w:pPr>
        <w:spacing w:after="30"/>
        <w:jc w:val="both"/>
        <w:rPr>
          <w:sz w:val="22"/>
          <w:szCs w:val="22"/>
          <w:lang w:val="en-ZA"/>
        </w:rPr>
      </w:pPr>
      <w:r w:rsidRPr="008C7A85">
        <w:rPr>
          <w:sz w:val="22"/>
          <w:szCs w:val="22"/>
          <w:lang w:val="en-ZA"/>
        </w:rPr>
        <w:lastRenderedPageBreak/>
        <w:t xml:space="preserve">Two participants mentioned the </w:t>
      </w:r>
      <w:r w:rsidRPr="008C7A85">
        <w:rPr>
          <w:i/>
          <w:sz w:val="22"/>
          <w:szCs w:val="22"/>
          <w:lang w:val="en-ZA"/>
        </w:rPr>
        <w:t>Occupational Health and Safety Act</w:t>
      </w:r>
      <w:r w:rsidR="00740FD1" w:rsidRPr="00EF79CD">
        <w:rPr>
          <w:sz w:val="22"/>
          <w:szCs w:val="22"/>
          <w:lang w:val="en-ZA"/>
        </w:rPr>
        <w:t>,</w:t>
      </w:r>
      <w:r w:rsidRPr="008C7A85">
        <w:rPr>
          <w:sz w:val="22"/>
          <w:szCs w:val="22"/>
          <w:lang w:val="en-ZA"/>
        </w:rPr>
        <w:t xml:space="preserve"> including associated regulations, standards and norms</w:t>
      </w:r>
      <w:r w:rsidR="00740FD1" w:rsidRPr="00EF79CD">
        <w:rPr>
          <w:sz w:val="22"/>
          <w:szCs w:val="22"/>
          <w:lang w:val="en-ZA"/>
        </w:rPr>
        <w:t>.</w:t>
      </w:r>
      <w:r w:rsidRPr="008C7A85">
        <w:rPr>
          <w:sz w:val="22"/>
          <w:szCs w:val="22"/>
          <w:lang w:val="en-ZA"/>
        </w:rPr>
        <w:t xml:space="preserve">  These participants d</w:t>
      </w:r>
      <w:r w:rsidR="00740FD1" w:rsidRPr="00EF79CD">
        <w:rPr>
          <w:sz w:val="22"/>
          <w:szCs w:val="22"/>
          <w:lang w:val="en-ZA"/>
        </w:rPr>
        <w:t>id</w:t>
      </w:r>
      <w:r w:rsidRPr="008C7A85">
        <w:rPr>
          <w:sz w:val="22"/>
          <w:szCs w:val="22"/>
          <w:lang w:val="en-ZA"/>
        </w:rPr>
        <w:t xml:space="preserve"> not elaborate on what the legal compliance within the OSH Act should be</w:t>
      </w:r>
      <w:r w:rsidR="00740FD1" w:rsidRPr="00EF79CD">
        <w:rPr>
          <w:sz w:val="22"/>
          <w:szCs w:val="22"/>
          <w:lang w:val="en-ZA"/>
        </w:rPr>
        <w:t xml:space="preserve"> </w:t>
      </w:r>
      <w:r w:rsidRPr="008C7A85">
        <w:rPr>
          <w:sz w:val="22"/>
          <w:szCs w:val="22"/>
          <w:lang w:val="en-ZA"/>
        </w:rPr>
        <w:t>(P</w:t>
      </w:r>
      <w:r w:rsidR="00896C60">
        <w:rPr>
          <w:sz w:val="22"/>
          <w:szCs w:val="22"/>
          <w:lang w:val="en-ZA"/>
        </w:rPr>
        <w:t>0</w:t>
      </w:r>
      <w:r w:rsidRPr="008C7A85">
        <w:rPr>
          <w:sz w:val="22"/>
          <w:szCs w:val="22"/>
          <w:lang w:val="en-ZA"/>
        </w:rPr>
        <w:t>1 and P</w:t>
      </w:r>
      <w:r w:rsidR="00896C60">
        <w:rPr>
          <w:sz w:val="22"/>
          <w:szCs w:val="22"/>
          <w:lang w:val="en-ZA"/>
        </w:rPr>
        <w:t>0</w:t>
      </w:r>
      <w:r w:rsidRPr="008C7A85">
        <w:rPr>
          <w:sz w:val="22"/>
          <w:szCs w:val="22"/>
          <w:lang w:val="en-ZA"/>
        </w:rPr>
        <w:t>3).</w:t>
      </w:r>
    </w:p>
    <w:p w:rsidR="00EB1137" w:rsidRDefault="008C7A85" w:rsidP="00066316">
      <w:pPr>
        <w:spacing w:after="30"/>
        <w:jc w:val="both"/>
        <w:rPr>
          <w:sz w:val="22"/>
          <w:szCs w:val="22"/>
          <w:lang w:val="en-ZA"/>
        </w:rPr>
      </w:pPr>
      <w:r w:rsidRPr="008C7A85">
        <w:rPr>
          <w:sz w:val="22"/>
          <w:szCs w:val="22"/>
          <w:lang w:val="en-ZA"/>
        </w:rPr>
        <w:t>As in the Nursing Work-life Model, the manager is responsible for the health and safety of the company and the OHNP.</w:t>
      </w:r>
      <w:r w:rsidR="00740FD1" w:rsidRPr="00EF79CD">
        <w:rPr>
          <w:sz w:val="22"/>
          <w:szCs w:val="22"/>
          <w:lang w:val="en-ZA"/>
        </w:rPr>
        <w:t xml:space="preserve"> </w:t>
      </w:r>
      <w:r w:rsidRPr="008C7A85">
        <w:rPr>
          <w:sz w:val="22"/>
          <w:szCs w:val="22"/>
          <w:lang w:val="en-ZA"/>
        </w:rPr>
        <w:t xml:space="preserve"> The manager should assist the OHNP to maintain this standard. Hence, it is expected of the OHNP to be updated and informed regarding all OHN legislation and regulations.</w:t>
      </w:r>
      <w:r w:rsidR="00740FD1" w:rsidRPr="00EF79CD">
        <w:rPr>
          <w:sz w:val="22"/>
          <w:szCs w:val="22"/>
          <w:lang w:val="en-ZA"/>
        </w:rPr>
        <w:t xml:space="preserve">  </w:t>
      </w:r>
      <w:r w:rsidRPr="008C7A85">
        <w:rPr>
          <w:sz w:val="22"/>
          <w:szCs w:val="22"/>
          <w:lang w:val="en-ZA"/>
        </w:rPr>
        <w:t>One participant stated that the</w:t>
      </w:r>
      <w:r w:rsidR="00740FD1" w:rsidRPr="00EF79CD">
        <w:rPr>
          <w:sz w:val="22"/>
          <w:szCs w:val="22"/>
          <w:lang w:val="en-ZA"/>
        </w:rPr>
        <w:t>:</w:t>
      </w:r>
    </w:p>
    <w:p w:rsidR="00896C60" w:rsidRDefault="00896C60">
      <w:pPr>
        <w:spacing w:after="30"/>
        <w:rPr>
          <w:sz w:val="22"/>
          <w:szCs w:val="22"/>
          <w:lang w:val="en-ZA"/>
        </w:rPr>
      </w:pPr>
    </w:p>
    <w:p w:rsidR="00EB1137" w:rsidRPr="003D7532" w:rsidRDefault="008C7A85" w:rsidP="003D7532">
      <w:pPr>
        <w:spacing w:after="30"/>
        <w:ind w:left="720" w:firstLine="45"/>
        <w:jc w:val="center"/>
        <w:rPr>
          <w:i/>
          <w:sz w:val="22"/>
          <w:szCs w:val="22"/>
          <w:lang w:val="en-ZA"/>
        </w:rPr>
      </w:pPr>
      <w:r w:rsidRPr="003D7532">
        <w:rPr>
          <w:i/>
          <w:sz w:val="22"/>
          <w:szCs w:val="22"/>
          <w:lang w:val="en-ZA"/>
        </w:rPr>
        <w:t>‘employer needs to… comprehensive health and safety program</w:t>
      </w:r>
      <w:r w:rsidR="00740FD1" w:rsidRPr="003D7532">
        <w:rPr>
          <w:i/>
          <w:sz w:val="22"/>
          <w:szCs w:val="22"/>
          <w:lang w:val="en-ZA"/>
        </w:rPr>
        <w:t>me</w:t>
      </w:r>
      <w:r w:rsidRPr="003D7532">
        <w:rPr>
          <w:i/>
          <w:sz w:val="22"/>
          <w:szCs w:val="22"/>
          <w:lang w:val="en-ZA"/>
        </w:rPr>
        <w:t xml:space="preserve"> looking at the various aspects of risk management…</w:t>
      </w:r>
      <w:r w:rsidR="00740FD1" w:rsidRPr="003D7532">
        <w:rPr>
          <w:i/>
          <w:sz w:val="22"/>
          <w:szCs w:val="22"/>
          <w:lang w:val="en-ZA"/>
        </w:rPr>
        <w:t xml:space="preserve"> </w:t>
      </w:r>
      <w:r w:rsidRPr="003D7532">
        <w:rPr>
          <w:i/>
          <w:sz w:val="22"/>
          <w:szCs w:val="22"/>
          <w:lang w:val="en-ZA"/>
        </w:rPr>
        <w:t>medical surveillance, all aspects stipulated with the occupational health care which is legislated’</w:t>
      </w:r>
      <w:r w:rsidR="00740FD1" w:rsidRPr="003D7532">
        <w:rPr>
          <w:i/>
          <w:sz w:val="22"/>
          <w:szCs w:val="22"/>
          <w:lang w:val="en-ZA"/>
        </w:rPr>
        <w:t xml:space="preserve"> </w:t>
      </w:r>
      <w:r w:rsidRPr="003D7532">
        <w:rPr>
          <w:i/>
          <w:sz w:val="22"/>
          <w:szCs w:val="22"/>
          <w:lang w:val="en-ZA"/>
        </w:rPr>
        <w:t>(</w:t>
      </w:r>
      <w:r w:rsidR="00C7712E" w:rsidRPr="003D7532">
        <w:rPr>
          <w:i/>
          <w:sz w:val="22"/>
          <w:szCs w:val="22"/>
          <w:lang w:val="en-ZA"/>
        </w:rPr>
        <w:t>P0</w:t>
      </w:r>
      <w:r w:rsidRPr="003D7532">
        <w:rPr>
          <w:i/>
          <w:sz w:val="22"/>
          <w:szCs w:val="22"/>
          <w:lang w:val="en-ZA"/>
        </w:rPr>
        <w:t>4).</w:t>
      </w:r>
    </w:p>
    <w:p w:rsidR="00EB1137" w:rsidRDefault="008C7A85">
      <w:pPr>
        <w:spacing w:after="30"/>
        <w:ind w:left="720" w:firstLine="45"/>
        <w:rPr>
          <w:sz w:val="22"/>
          <w:szCs w:val="22"/>
          <w:lang w:val="en-ZA"/>
        </w:rPr>
      </w:pPr>
      <w:r w:rsidRPr="008C7A85">
        <w:rPr>
          <w:sz w:val="22"/>
          <w:szCs w:val="22"/>
          <w:lang w:val="en-ZA"/>
        </w:rPr>
        <w:t xml:space="preserve">  </w:t>
      </w:r>
    </w:p>
    <w:p w:rsidR="00EB1137" w:rsidRDefault="008C7A85" w:rsidP="00066316">
      <w:pPr>
        <w:spacing w:after="30"/>
        <w:jc w:val="both"/>
        <w:rPr>
          <w:sz w:val="22"/>
          <w:szCs w:val="22"/>
          <w:lang w:val="en-ZA"/>
        </w:rPr>
      </w:pPr>
      <w:r w:rsidRPr="008C7A85">
        <w:rPr>
          <w:sz w:val="22"/>
          <w:szCs w:val="22"/>
          <w:lang w:val="en-ZA"/>
        </w:rPr>
        <w:t>The manager mentioned risk management and medical surveillance</w:t>
      </w:r>
      <w:r w:rsidR="003F53FD" w:rsidRPr="00EF79CD">
        <w:rPr>
          <w:sz w:val="22"/>
          <w:szCs w:val="22"/>
          <w:lang w:val="en-ZA"/>
        </w:rPr>
        <w:t>,</w:t>
      </w:r>
      <w:r w:rsidRPr="008C7A85">
        <w:rPr>
          <w:sz w:val="22"/>
          <w:szCs w:val="22"/>
          <w:lang w:val="en-ZA"/>
        </w:rPr>
        <w:t xml:space="preserve"> which are two aspects that are necessary for legal compliance</w:t>
      </w:r>
      <w:r w:rsidR="003F53FD" w:rsidRPr="00EF79CD">
        <w:rPr>
          <w:sz w:val="22"/>
          <w:szCs w:val="22"/>
          <w:lang w:val="en-ZA"/>
        </w:rPr>
        <w:t>,</w:t>
      </w:r>
      <w:r w:rsidRPr="008C7A85">
        <w:rPr>
          <w:sz w:val="22"/>
          <w:szCs w:val="22"/>
          <w:lang w:val="en-ZA"/>
        </w:rPr>
        <w:t xml:space="preserve"> as stated in the OSH Act (</w:t>
      </w:r>
      <w:r w:rsidR="00C7712E" w:rsidRPr="00EF79CD">
        <w:rPr>
          <w:sz w:val="22"/>
          <w:szCs w:val="22"/>
          <w:lang w:val="en-ZA"/>
        </w:rPr>
        <w:t>P0</w:t>
      </w:r>
      <w:r w:rsidRPr="008C7A85">
        <w:rPr>
          <w:sz w:val="22"/>
          <w:szCs w:val="22"/>
          <w:lang w:val="en-ZA"/>
        </w:rPr>
        <w:t xml:space="preserve">1). </w:t>
      </w:r>
      <w:r w:rsidR="003F53FD" w:rsidRPr="00EF79CD">
        <w:rPr>
          <w:sz w:val="22"/>
          <w:szCs w:val="22"/>
          <w:lang w:val="en-ZA"/>
        </w:rPr>
        <w:t xml:space="preserve"> </w:t>
      </w:r>
      <w:r w:rsidRPr="008C7A85">
        <w:rPr>
          <w:sz w:val="22"/>
          <w:szCs w:val="22"/>
          <w:lang w:val="en-ZA"/>
        </w:rPr>
        <w:t xml:space="preserve">The other issues were mainly functions of the OHNP. </w:t>
      </w:r>
      <w:r w:rsidR="003F53FD" w:rsidRPr="00EF79CD">
        <w:rPr>
          <w:sz w:val="22"/>
          <w:szCs w:val="22"/>
          <w:lang w:val="en-ZA"/>
        </w:rPr>
        <w:t xml:space="preserve"> </w:t>
      </w:r>
      <w:r w:rsidRPr="008C7A85">
        <w:rPr>
          <w:sz w:val="22"/>
          <w:szCs w:val="22"/>
          <w:lang w:val="en-ZA"/>
        </w:rPr>
        <w:t>Legislation is very important for both the managers and the OHNPs, as this will also assist them in working within their scope of practice.</w:t>
      </w:r>
    </w:p>
    <w:p w:rsidR="00EB1137" w:rsidRDefault="00EB1137" w:rsidP="00066316">
      <w:pPr>
        <w:pStyle w:val="Heading4"/>
        <w:spacing w:after="30"/>
        <w:rPr>
          <w:i/>
          <w:szCs w:val="22"/>
        </w:rPr>
      </w:pPr>
    </w:p>
    <w:p w:rsidR="00EB1137" w:rsidRDefault="008C7A85" w:rsidP="00066316">
      <w:pPr>
        <w:pStyle w:val="Heading4"/>
        <w:spacing w:after="30"/>
        <w:rPr>
          <w:szCs w:val="22"/>
        </w:rPr>
      </w:pPr>
      <w:r w:rsidRPr="008C7A85">
        <w:rPr>
          <w:szCs w:val="22"/>
        </w:rPr>
        <w:t xml:space="preserve">4.2.2.4. Quality </w:t>
      </w:r>
    </w:p>
    <w:p w:rsidR="00EB1137" w:rsidRDefault="00EB1137" w:rsidP="00066316">
      <w:pPr>
        <w:spacing w:after="30"/>
        <w:jc w:val="both"/>
        <w:rPr>
          <w:sz w:val="22"/>
          <w:szCs w:val="22"/>
        </w:rPr>
      </w:pPr>
    </w:p>
    <w:p w:rsidR="00EB1137" w:rsidRDefault="008C7A85" w:rsidP="00066316">
      <w:pPr>
        <w:spacing w:after="30"/>
        <w:jc w:val="both"/>
        <w:rPr>
          <w:sz w:val="22"/>
          <w:szCs w:val="22"/>
          <w:lang w:val="en-ZA"/>
        </w:rPr>
      </w:pPr>
      <w:r w:rsidRPr="008C7A85">
        <w:rPr>
          <w:sz w:val="22"/>
          <w:szCs w:val="22"/>
          <w:lang w:val="en-ZA"/>
        </w:rPr>
        <w:t>As mentioned by one of the participants, internal and external audits and independent practitioners are used to ensure the quality of medical surveillance conducted at the Occupational Health Centre</w:t>
      </w:r>
      <w:r w:rsidR="003F53FD" w:rsidRPr="00EF79CD">
        <w:rPr>
          <w:sz w:val="22"/>
          <w:szCs w:val="22"/>
          <w:lang w:val="en-ZA"/>
        </w:rPr>
        <w:t xml:space="preserve"> (OHC)</w:t>
      </w:r>
      <w:r w:rsidRPr="008C7A85">
        <w:rPr>
          <w:sz w:val="22"/>
          <w:szCs w:val="22"/>
          <w:lang w:val="en-ZA"/>
        </w:rPr>
        <w:t>.</w:t>
      </w:r>
      <w:r w:rsidR="003F53FD" w:rsidRPr="00EF79CD">
        <w:rPr>
          <w:sz w:val="22"/>
          <w:szCs w:val="22"/>
          <w:lang w:val="en-ZA"/>
        </w:rPr>
        <w:t xml:space="preserve">  </w:t>
      </w:r>
      <w:r w:rsidRPr="008C7A85">
        <w:rPr>
          <w:sz w:val="22"/>
          <w:szCs w:val="22"/>
          <w:lang w:val="en-ZA"/>
        </w:rPr>
        <w:t>These audits</w:t>
      </w:r>
      <w:r w:rsidR="003F53FD" w:rsidRPr="00EF79CD">
        <w:rPr>
          <w:sz w:val="22"/>
          <w:szCs w:val="22"/>
          <w:lang w:val="en-ZA"/>
        </w:rPr>
        <w:t>,</w:t>
      </w:r>
      <w:r w:rsidRPr="008C7A85">
        <w:rPr>
          <w:sz w:val="22"/>
          <w:szCs w:val="22"/>
          <w:lang w:val="en-ZA"/>
        </w:rPr>
        <w:t xml:space="preserve"> mentioned by the manager</w:t>
      </w:r>
      <w:r w:rsidR="003F53FD" w:rsidRPr="00EF79CD">
        <w:rPr>
          <w:sz w:val="22"/>
          <w:szCs w:val="22"/>
          <w:lang w:val="en-ZA"/>
        </w:rPr>
        <w:t>,</w:t>
      </w:r>
      <w:r w:rsidRPr="008C7A85">
        <w:rPr>
          <w:sz w:val="22"/>
          <w:szCs w:val="22"/>
          <w:lang w:val="en-ZA"/>
        </w:rPr>
        <w:t xml:space="preserve"> </w:t>
      </w:r>
      <w:r w:rsidR="003F53FD" w:rsidRPr="00EF79CD">
        <w:rPr>
          <w:sz w:val="22"/>
          <w:szCs w:val="22"/>
          <w:lang w:val="en-ZA"/>
        </w:rPr>
        <w:t>are</w:t>
      </w:r>
      <w:r w:rsidRPr="008C7A85">
        <w:rPr>
          <w:sz w:val="22"/>
          <w:szCs w:val="22"/>
          <w:lang w:val="en-ZA"/>
        </w:rPr>
        <w:t xml:space="preserve"> food</w:t>
      </w:r>
      <w:r w:rsidR="003F53FD" w:rsidRPr="00EF79CD">
        <w:rPr>
          <w:sz w:val="22"/>
          <w:szCs w:val="22"/>
          <w:lang w:val="en-ZA"/>
        </w:rPr>
        <w:t>-</w:t>
      </w:r>
      <w:r w:rsidRPr="008C7A85">
        <w:rPr>
          <w:sz w:val="22"/>
          <w:szCs w:val="22"/>
          <w:lang w:val="en-ZA"/>
        </w:rPr>
        <w:t>safety checks and prescribe</w:t>
      </w:r>
      <w:r w:rsidRPr="008C7A85">
        <w:rPr>
          <w:sz w:val="22"/>
          <w:szCs w:val="22"/>
        </w:rPr>
        <w:t xml:space="preserve"> the minimum requirements for occupational health and safety </w:t>
      </w:r>
      <w:r w:rsidR="003D7532" w:rsidRPr="008C7A85">
        <w:rPr>
          <w:sz w:val="22"/>
          <w:szCs w:val="22"/>
        </w:rPr>
        <w:t>management and</w:t>
      </w:r>
      <w:r w:rsidRPr="008C7A85">
        <w:rPr>
          <w:sz w:val="22"/>
          <w:szCs w:val="22"/>
        </w:rPr>
        <w:t xml:space="preserve"> best practices </w:t>
      </w:r>
      <w:r w:rsidRPr="008C7A85">
        <w:rPr>
          <w:sz w:val="22"/>
          <w:szCs w:val="22"/>
          <w:lang w:val="en-ZA"/>
        </w:rPr>
        <w:t xml:space="preserve">but </w:t>
      </w:r>
      <w:r w:rsidR="003F53FD" w:rsidRPr="00EF79CD">
        <w:rPr>
          <w:sz w:val="22"/>
          <w:szCs w:val="22"/>
          <w:lang w:val="en-ZA"/>
        </w:rPr>
        <w:t>do</w:t>
      </w:r>
      <w:r w:rsidRPr="008C7A85">
        <w:rPr>
          <w:sz w:val="22"/>
          <w:szCs w:val="22"/>
          <w:lang w:val="en-ZA"/>
        </w:rPr>
        <w:t xml:space="preserve"> not audit the quality of medical surveillance performed.</w:t>
      </w:r>
      <w:r w:rsidRPr="008C7A85">
        <w:rPr>
          <w:i/>
          <w:sz w:val="22"/>
          <w:szCs w:val="22"/>
          <w:lang w:val="en-ZA"/>
        </w:rPr>
        <w:t xml:space="preserve">  </w:t>
      </w:r>
      <w:r w:rsidRPr="008C7A85">
        <w:rPr>
          <w:sz w:val="22"/>
          <w:szCs w:val="22"/>
          <w:lang w:val="en-ZA"/>
        </w:rPr>
        <w:t>In addition, another manager stated</w:t>
      </w:r>
      <w:r w:rsidR="003F53FD" w:rsidRPr="00EF79CD">
        <w:rPr>
          <w:sz w:val="22"/>
          <w:szCs w:val="22"/>
          <w:lang w:val="en-ZA"/>
        </w:rPr>
        <w:t>:</w:t>
      </w:r>
    </w:p>
    <w:p w:rsidR="00635065" w:rsidRDefault="00635065">
      <w:pPr>
        <w:spacing w:after="30"/>
        <w:rPr>
          <w:sz w:val="22"/>
          <w:szCs w:val="22"/>
          <w:lang w:val="en-ZA"/>
        </w:rPr>
      </w:pPr>
    </w:p>
    <w:p w:rsidR="00EB1137" w:rsidRDefault="008C7A85" w:rsidP="003D7532">
      <w:pPr>
        <w:spacing w:after="30"/>
        <w:ind w:left="720" w:firstLine="45"/>
        <w:jc w:val="center"/>
        <w:rPr>
          <w:i/>
          <w:sz w:val="22"/>
          <w:szCs w:val="22"/>
          <w:lang w:val="en-ZA"/>
        </w:rPr>
      </w:pPr>
      <w:r w:rsidRPr="008C7A85">
        <w:rPr>
          <w:i/>
          <w:sz w:val="22"/>
          <w:szCs w:val="22"/>
          <w:lang w:val="en-ZA"/>
        </w:rPr>
        <w:t>‘…</w:t>
      </w:r>
      <w:r w:rsidR="003F53FD" w:rsidRPr="00EF79CD">
        <w:rPr>
          <w:i/>
          <w:sz w:val="22"/>
          <w:szCs w:val="22"/>
          <w:lang w:val="en-ZA"/>
        </w:rPr>
        <w:t xml:space="preserve"> </w:t>
      </w:r>
      <w:r w:rsidRPr="008C7A85">
        <w:rPr>
          <w:i/>
          <w:sz w:val="22"/>
          <w:szCs w:val="22"/>
          <w:lang w:val="en-ZA"/>
        </w:rPr>
        <w:t xml:space="preserve">legal requirements that need to be met and whether </w:t>
      </w:r>
      <w:r w:rsidR="003F53FD" w:rsidRPr="00EF79CD">
        <w:rPr>
          <w:i/>
          <w:sz w:val="22"/>
          <w:szCs w:val="22"/>
          <w:lang w:val="en-ZA"/>
        </w:rPr>
        <w:t xml:space="preserve">they are </w:t>
      </w:r>
      <w:r w:rsidRPr="008C7A85">
        <w:rPr>
          <w:i/>
          <w:sz w:val="22"/>
          <w:szCs w:val="22"/>
          <w:lang w:val="en-ZA"/>
        </w:rPr>
        <w:t>being correctly facilitated…</w:t>
      </w:r>
      <w:r w:rsidR="00486761" w:rsidRPr="00EF79CD">
        <w:rPr>
          <w:i/>
          <w:sz w:val="22"/>
          <w:szCs w:val="22"/>
          <w:lang w:val="en-ZA"/>
        </w:rPr>
        <w:t xml:space="preserve"> w</w:t>
      </w:r>
      <w:r w:rsidRPr="008C7A85">
        <w:rPr>
          <w:i/>
          <w:sz w:val="22"/>
          <w:szCs w:val="22"/>
          <w:lang w:val="en-ZA"/>
        </w:rPr>
        <w:t>ill ensure that we are compliant…</w:t>
      </w:r>
      <w:r w:rsidR="00486761" w:rsidRPr="00EF79CD">
        <w:rPr>
          <w:i/>
          <w:sz w:val="22"/>
          <w:szCs w:val="22"/>
          <w:lang w:val="en-ZA"/>
        </w:rPr>
        <w:t xml:space="preserve"> </w:t>
      </w:r>
      <w:r w:rsidRPr="008C7A85">
        <w:rPr>
          <w:i/>
          <w:sz w:val="22"/>
          <w:szCs w:val="22"/>
          <w:lang w:val="en-ZA"/>
        </w:rPr>
        <w:t>Also</w:t>
      </w:r>
      <w:r w:rsidR="00486761" w:rsidRPr="00EF79CD">
        <w:rPr>
          <w:i/>
          <w:sz w:val="22"/>
          <w:szCs w:val="22"/>
          <w:lang w:val="en-ZA"/>
        </w:rPr>
        <w:t>,</w:t>
      </w:r>
      <w:r w:rsidRPr="008C7A85">
        <w:rPr>
          <w:i/>
          <w:sz w:val="22"/>
          <w:szCs w:val="22"/>
          <w:lang w:val="en-ZA"/>
        </w:rPr>
        <w:t xml:space="preserve"> an internal performance</w:t>
      </w:r>
      <w:r w:rsidR="00486761" w:rsidRPr="00EF79CD">
        <w:rPr>
          <w:i/>
          <w:sz w:val="22"/>
          <w:szCs w:val="22"/>
          <w:lang w:val="en-ZA"/>
        </w:rPr>
        <w:t>...</w:t>
      </w:r>
      <w:r w:rsidRPr="008C7A85">
        <w:rPr>
          <w:i/>
          <w:sz w:val="22"/>
          <w:szCs w:val="22"/>
          <w:lang w:val="en-ZA"/>
        </w:rPr>
        <w:t xml:space="preserve"> ’</w:t>
      </w:r>
    </w:p>
    <w:p w:rsidR="00EB1137" w:rsidRDefault="008C7A85" w:rsidP="003D7532">
      <w:pPr>
        <w:spacing w:after="30"/>
        <w:ind w:left="720" w:firstLine="45"/>
        <w:jc w:val="center"/>
        <w:rPr>
          <w:i/>
          <w:sz w:val="22"/>
          <w:szCs w:val="22"/>
          <w:lang w:val="en-ZA"/>
        </w:rPr>
      </w:pPr>
      <w:r w:rsidRPr="008C7A85">
        <w:rPr>
          <w:i/>
          <w:sz w:val="22"/>
          <w:szCs w:val="22"/>
          <w:lang w:val="en-ZA"/>
        </w:rPr>
        <w:t>(P01)</w:t>
      </w:r>
    </w:p>
    <w:p w:rsidR="00EB1137" w:rsidRDefault="008C7A85" w:rsidP="00066316">
      <w:pPr>
        <w:spacing w:after="30"/>
        <w:jc w:val="both"/>
        <w:rPr>
          <w:sz w:val="22"/>
          <w:szCs w:val="22"/>
          <w:lang w:val="en-ZA"/>
        </w:rPr>
      </w:pPr>
      <w:r w:rsidRPr="008C7A85">
        <w:rPr>
          <w:sz w:val="22"/>
          <w:szCs w:val="22"/>
          <w:lang w:val="en-ZA"/>
        </w:rPr>
        <w:t xml:space="preserve">The Nursing Work-life </w:t>
      </w:r>
      <w:r w:rsidR="00486761" w:rsidRPr="00EF79CD">
        <w:rPr>
          <w:sz w:val="22"/>
          <w:szCs w:val="22"/>
          <w:lang w:val="en-ZA"/>
        </w:rPr>
        <w:t>M</w:t>
      </w:r>
      <w:r w:rsidRPr="008C7A85">
        <w:rPr>
          <w:sz w:val="22"/>
          <w:szCs w:val="22"/>
          <w:lang w:val="en-ZA"/>
        </w:rPr>
        <w:t>odel address quality of nursing</w:t>
      </w:r>
      <w:r w:rsidR="00486761" w:rsidRPr="00EF79CD">
        <w:rPr>
          <w:sz w:val="22"/>
          <w:szCs w:val="22"/>
          <w:lang w:val="en-ZA"/>
        </w:rPr>
        <w:t>,</w:t>
      </w:r>
      <w:r w:rsidRPr="008C7A85">
        <w:rPr>
          <w:sz w:val="22"/>
          <w:szCs w:val="22"/>
          <w:lang w:val="en-ZA"/>
        </w:rPr>
        <w:t xml:space="preserve"> which can be linked to the medical surveillance rendered and thus sustaining the standards set by the company.</w:t>
      </w:r>
    </w:p>
    <w:p w:rsidR="00EB1137" w:rsidRDefault="008C7A85" w:rsidP="00066316">
      <w:pPr>
        <w:spacing w:after="30"/>
        <w:jc w:val="both"/>
        <w:rPr>
          <w:sz w:val="22"/>
          <w:szCs w:val="22"/>
          <w:lang w:val="en-ZA"/>
        </w:rPr>
      </w:pPr>
      <w:r w:rsidRPr="008C7A85">
        <w:rPr>
          <w:sz w:val="22"/>
          <w:szCs w:val="22"/>
          <w:lang w:val="en-ZA"/>
        </w:rPr>
        <w:t>One manager addressed the ethical codes and operating procedures</w:t>
      </w:r>
      <w:r w:rsidR="00486761" w:rsidRPr="00EF79CD">
        <w:rPr>
          <w:sz w:val="22"/>
          <w:szCs w:val="22"/>
          <w:lang w:val="en-ZA"/>
        </w:rPr>
        <w:t>,</w:t>
      </w:r>
      <w:r w:rsidRPr="008C7A85">
        <w:rPr>
          <w:sz w:val="22"/>
          <w:szCs w:val="22"/>
          <w:lang w:val="en-ZA"/>
        </w:rPr>
        <w:t xml:space="preserve"> as stipulated under the </w:t>
      </w:r>
      <w:r w:rsidRPr="003D7532">
        <w:rPr>
          <w:sz w:val="22"/>
          <w:szCs w:val="22"/>
          <w:lang w:val="en-ZA"/>
        </w:rPr>
        <w:t>Nursing Act 33 of 2005.</w:t>
      </w:r>
      <w:r w:rsidRPr="008C7A85">
        <w:rPr>
          <w:sz w:val="22"/>
          <w:szCs w:val="22"/>
          <w:lang w:val="en-ZA"/>
        </w:rPr>
        <w:t xml:space="preserve">  In addition, one manager discussed the fact that they do not have baseline risk assessments under the quality theme.</w:t>
      </w:r>
    </w:p>
    <w:p w:rsidR="00EB1137" w:rsidRDefault="008C7A85" w:rsidP="00066316">
      <w:pPr>
        <w:spacing w:after="30"/>
        <w:jc w:val="both"/>
        <w:rPr>
          <w:sz w:val="22"/>
          <w:szCs w:val="22"/>
          <w:lang w:val="en-ZA"/>
        </w:rPr>
      </w:pPr>
      <w:r w:rsidRPr="008C7A85">
        <w:rPr>
          <w:sz w:val="22"/>
          <w:szCs w:val="22"/>
          <w:lang w:val="en-ZA"/>
        </w:rPr>
        <w:lastRenderedPageBreak/>
        <w:t xml:space="preserve">The above responses do not address how the manager will ensure that quality of medical surveillance has been conducted in the </w:t>
      </w:r>
      <w:r w:rsidR="00486761" w:rsidRPr="00EF79CD">
        <w:rPr>
          <w:sz w:val="22"/>
          <w:szCs w:val="22"/>
          <w:lang w:val="en-ZA"/>
        </w:rPr>
        <w:t>OHC</w:t>
      </w:r>
      <w:r w:rsidRPr="008C7A85">
        <w:rPr>
          <w:sz w:val="22"/>
          <w:szCs w:val="22"/>
          <w:lang w:val="en-ZA"/>
        </w:rPr>
        <w:t>. This is once again displaying a lack of knowledge on the part of the manager.</w:t>
      </w:r>
    </w:p>
    <w:p w:rsidR="00EB1137" w:rsidRDefault="00EB1137">
      <w:pPr>
        <w:spacing w:after="30"/>
        <w:rPr>
          <w:sz w:val="22"/>
          <w:szCs w:val="22"/>
          <w:lang w:val="en-ZA"/>
        </w:rPr>
      </w:pPr>
    </w:p>
    <w:p w:rsidR="00EB1137" w:rsidRDefault="008C7A85">
      <w:pPr>
        <w:pStyle w:val="Heading4"/>
        <w:spacing w:after="30"/>
        <w:rPr>
          <w:szCs w:val="22"/>
          <w:lang w:val="en-ZA"/>
        </w:rPr>
      </w:pPr>
      <w:bookmarkStart w:id="322" w:name="_Toc437789081"/>
      <w:bookmarkStart w:id="323" w:name="_Toc437799656"/>
      <w:bookmarkStart w:id="324" w:name="_Toc437800093"/>
      <w:r w:rsidRPr="008C7A85">
        <w:rPr>
          <w:szCs w:val="22"/>
          <w:lang w:val="en-ZA"/>
        </w:rPr>
        <w:t>4.</w:t>
      </w:r>
      <w:r w:rsidRPr="008C7A85">
        <w:rPr>
          <w:i/>
          <w:szCs w:val="22"/>
          <w:lang w:val="en-ZA"/>
        </w:rPr>
        <w:t>2.</w:t>
      </w:r>
      <w:r w:rsidRPr="008C7A85">
        <w:rPr>
          <w:szCs w:val="22"/>
          <w:lang w:val="en-ZA"/>
        </w:rPr>
        <w:t>3. Subthemes</w:t>
      </w:r>
      <w:bookmarkEnd w:id="322"/>
      <w:bookmarkEnd w:id="323"/>
      <w:bookmarkEnd w:id="324"/>
    </w:p>
    <w:p w:rsidR="00EB1137" w:rsidRDefault="00EB1137">
      <w:pPr>
        <w:spacing w:after="30"/>
        <w:rPr>
          <w:sz w:val="22"/>
          <w:szCs w:val="22"/>
          <w:lang w:val="en-ZA"/>
        </w:rPr>
      </w:pPr>
    </w:p>
    <w:p w:rsidR="00EB1137" w:rsidRDefault="008C7A85">
      <w:pPr>
        <w:spacing w:after="30" w:line="480" w:lineRule="auto"/>
        <w:rPr>
          <w:sz w:val="22"/>
          <w:szCs w:val="22"/>
          <w:lang w:val="en-ZA"/>
        </w:rPr>
      </w:pPr>
      <w:r w:rsidRPr="008C7A85">
        <w:rPr>
          <w:sz w:val="22"/>
          <w:szCs w:val="22"/>
          <w:lang w:val="en-ZA"/>
        </w:rPr>
        <w:t>Although the questions posed to the participants did not include the roles and functions of the OHNP, the following subthemes were identified.</w:t>
      </w:r>
    </w:p>
    <w:p w:rsidR="00EB1137" w:rsidRDefault="008C7A85">
      <w:pPr>
        <w:pStyle w:val="ListParagraph"/>
        <w:numPr>
          <w:ilvl w:val="0"/>
          <w:numId w:val="22"/>
        </w:numPr>
        <w:spacing w:after="30" w:line="480" w:lineRule="auto"/>
        <w:contextualSpacing/>
        <w:rPr>
          <w:rFonts w:ascii="Arial" w:hAnsi="Arial" w:cs="Arial"/>
          <w:sz w:val="22"/>
          <w:szCs w:val="22"/>
          <w:lang w:val="en-ZA"/>
        </w:rPr>
      </w:pPr>
      <w:r w:rsidRPr="008C7A85">
        <w:rPr>
          <w:rFonts w:ascii="Arial" w:hAnsi="Arial" w:cs="Arial"/>
          <w:sz w:val="22"/>
          <w:szCs w:val="22"/>
          <w:lang w:val="en-ZA"/>
        </w:rPr>
        <w:t xml:space="preserve">Professional </w:t>
      </w:r>
      <w:r w:rsidR="00486761" w:rsidRPr="00EF79CD">
        <w:rPr>
          <w:rFonts w:ascii="Arial" w:hAnsi="Arial" w:cs="Arial"/>
          <w:sz w:val="22"/>
          <w:szCs w:val="22"/>
          <w:lang w:val="en-ZA"/>
        </w:rPr>
        <w:t>r</w:t>
      </w:r>
      <w:r w:rsidRPr="008C7A85">
        <w:rPr>
          <w:rFonts w:ascii="Arial" w:hAnsi="Arial" w:cs="Arial"/>
          <w:sz w:val="22"/>
          <w:szCs w:val="22"/>
          <w:lang w:val="en-ZA"/>
        </w:rPr>
        <w:t>ole</w:t>
      </w:r>
    </w:p>
    <w:p w:rsidR="00EB1137" w:rsidRDefault="008C7A85">
      <w:pPr>
        <w:pStyle w:val="ListParagraph"/>
        <w:numPr>
          <w:ilvl w:val="0"/>
          <w:numId w:val="22"/>
        </w:numPr>
        <w:spacing w:after="30" w:line="480" w:lineRule="auto"/>
        <w:contextualSpacing/>
        <w:rPr>
          <w:rFonts w:ascii="Arial" w:hAnsi="Arial" w:cs="Arial"/>
          <w:sz w:val="22"/>
          <w:szCs w:val="22"/>
          <w:lang w:val="en-ZA"/>
        </w:rPr>
      </w:pPr>
      <w:r w:rsidRPr="008C7A85">
        <w:rPr>
          <w:rFonts w:ascii="Arial" w:hAnsi="Arial" w:cs="Arial"/>
          <w:sz w:val="22"/>
          <w:szCs w:val="22"/>
          <w:lang w:val="en-ZA"/>
        </w:rPr>
        <w:t xml:space="preserve">Clinician </w:t>
      </w:r>
      <w:r w:rsidR="00486761" w:rsidRPr="00EF79CD">
        <w:rPr>
          <w:rFonts w:ascii="Arial" w:hAnsi="Arial" w:cs="Arial"/>
          <w:sz w:val="22"/>
          <w:szCs w:val="22"/>
          <w:lang w:val="en-ZA"/>
        </w:rPr>
        <w:t>r</w:t>
      </w:r>
      <w:r w:rsidRPr="008C7A85">
        <w:rPr>
          <w:rFonts w:ascii="Arial" w:hAnsi="Arial" w:cs="Arial"/>
          <w:sz w:val="22"/>
          <w:szCs w:val="22"/>
          <w:lang w:val="en-ZA"/>
        </w:rPr>
        <w:t>ole</w:t>
      </w:r>
    </w:p>
    <w:p w:rsidR="00EB1137" w:rsidRDefault="008C7A85">
      <w:pPr>
        <w:pStyle w:val="ListParagraph"/>
        <w:numPr>
          <w:ilvl w:val="0"/>
          <w:numId w:val="22"/>
        </w:numPr>
        <w:spacing w:after="30" w:line="480" w:lineRule="auto"/>
        <w:contextualSpacing/>
        <w:rPr>
          <w:rFonts w:ascii="Arial" w:hAnsi="Arial" w:cs="Arial"/>
          <w:sz w:val="22"/>
          <w:szCs w:val="22"/>
          <w:lang w:val="en-ZA"/>
        </w:rPr>
      </w:pPr>
      <w:r w:rsidRPr="008C7A85">
        <w:rPr>
          <w:rFonts w:ascii="Arial" w:hAnsi="Arial" w:cs="Arial"/>
          <w:sz w:val="22"/>
          <w:szCs w:val="22"/>
          <w:lang w:val="en-ZA"/>
        </w:rPr>
        <w:t xml:space="preserve">Primary </w:t>
      </w:r>
      <w:r w:rsidR="00486761" w:rsidRPr="00EF79CD">
        <w:rPr>
          <w:rFonts w:ascii="Arial" w:hAnsi="Arial" w:cs="Arial"/>
          <w:sz w:val="22"/>
          <w:szCs w:val="22"/>
          <w:lang w:val="en-ZA"/>
        </w:rPr>
        <w:t>h</w:t>
      </w:r>
      <w:r w:rsidRPr="008C7A85">
        <w:rPr>
          <w:rFonts w:ascii="Arial" w:hAnsi="Arial" w:cs="Arial"/>
          <w:sz w:val="22"/>
          <w:szCs w:val="22"/>
          <w:lang w:val="en-ZA"/>
        </w:rPr>
        <w:t xml:space="preserve">ealth </w:t>
      </w:r>
      <w:r w:rsidR="00486761" w:rsidRPr="00EF79CD">
        <w:rPr>
          <w:rFonts w:ascii="Arial" w:hAnsi="Arial" w:cs="Arial"/>
          <w:sz w:val="22"/>
          <w:szCs w:val="22"/>
          <w:lang w:val="en-ZA"/>
        </w:rPr>
        <w:t>c</w:t>
      </w:r>
      <w:r w:rsidRPr="008C7A85">
        <w:rPr>
          <w:rFonts w:ascii="Arial" w:hAnsi="Arial" w:cs="Arial"/>
          <w:sz w:val="22"/>
          <w:szCs w:val="22"/>
          <w:lang w:val="en-ZA"/>
        </w:rPr>
        <w:t>are</w:t>
      </w:r>
    </w:p>
    <w:p w:rsidR="00EB1137" w:rsidRDefault="008C7A85">
      <w:pPr>
        <w:pStyle w:val="ListParagraph"/>
        <w:numPr>
          <w:ilvl w:val="0"/>
          <w:numId w:val="22"/>
        </w:numPr>
        <w:spacing w:after="30" w:line="480" w:lineRule="auto"/>
        <w:contextualSpacing/>
        <w:rPr>
          <w:rFonts w:ascii="Arial" w:hAnsi="Arial" w:cs="Arial"/>
          <w:sz w:val="22"/>
          <w:szCs w:val="22"/>
          <w:lang w:val="en-ZA"/>
        </w:rPr>
      </w:pPr>
      <w:r w:rsidRPr="008C7A85">
        <w:rPr>
          <w:rFonts w:ascii="Arial" w:hAnsi="Arial" w:cs="Arial"/>
          <w:sz w:val="22"/>
          <w:szCs w:val="22"/>
          <w:lang w:val="en-ZA"/>
        </w:rPr>
        <w:t>Manager</w:t>
      </w:r>
      <w:r w:rsidR="00486761" w:rsidRPr="00EF79CD">
        <w:rPr>
          <w:rFonts w:ascii="Arial" w:hAnsi="Arial" w:cs="Arial"/>
          <w:sz w:val="22"/>
          <w:szCs w:val="22"/>
          <w:lang w:val="en-ZA"/>
        </w:rPr>
        <w:t>’</w:t>
      </w:r>
      <w:r w:rsidRPr="008C7A85">
        <w:rPr>
          <w:rFonts w:ascii="Arial" w:hAnsi="Arial" w:cs="Arial"/>
          <w:sz w:val="22"/>
          <w:szCs w:val="22"/>
          <w:lang w:val="en-ZA"/>
        </w:rPr>
        <w:t>s role</w:t>
      </w:r>
    </w:p>
    <w:p w:rsidR="00EB1137" w:rsidRDefault="008C7A85">
      <w:pPr>
        <w:pStyle w:val="ListParagraph"/>
        <w:numPr>
          <w:ilvl w:val="0"/>
          <w:numId w:val="22"/>
        </w:numPr>
        <w:spacing w:after="30" w:line="480" w:lineRule="auto"/>
        <w:contextualSpacing/>
        <w:rPr>
          <w:rFonts w:ascii="Arial" w:hAnsi="Arial" w:cs="Arial"/>
          <w:sz w:val="22"/>
          <w:szCs w:val="22"/>
          <w:lang w:val="en-ZA"/>
        </w:rPr>
      </w:pPr>
      <w:r w:rsidRPr="008C7A85">
        <w:rPr>
          <w:rFonts w:ascii="Arial" w:hAnsi="Arial" w:cs="Arial"/>
          <w:sz w:val="22"/>
          <w:szCs w:val="22"/>
          <w:lang w:val="en-ZA"/>
        </w:rPr>
        <w:t>Disability management</w:t>
      </w:r>
    </w:p>
    <w:p w:rsidR="00EB1137" w:rsidRDefault="008C7A85">
      <w:pPr>
        <w:pStyle w:val="ListParagraph"/>
        <w:numPr>
          <w:ilvl w:val="0"/>
          <w:numId w:val="22"/>
        </w:numPr>
        <w:spacing w:after="30" w:line="480" w:lineRule="auto"/>
        <w:contextualSpacing/>
        <w:rPr>
          <w:rFonts w:ascii="Arial" w:hAnsi="Arial" w:cs="Arial"/>
          <w:sz w:val="22"/>
          <w:szCs w:val="22"/>
          <w:lang w:val="en-ZA"/>
        </w:rPr>
      </w:pPr>
      <w:r w:rsidRPr="008C7A85">
        <w:rPr>
          <w:rFonts w:ascii="Arial" w:hAnsi="Arial" w:cs="Arial"/>
          <w:sz w:val="22"/>
          <w:szCs w:val="22"/>
          <w:lang w:val="en-ZA"/>
        </w:rPr>
        <w:t xml:space="preserve">Injury on </w:t>
      </w:r>
      <w:r w:rsidR="00486761" w:rsidRPr="00EF79CD">
        <w:rPr>
          <w:rFonts w:ascii="Arial" w:hAnsi="Arial" w:cs="Arial"/>
          <w:sz w:val="22"/>
          <w:szCs w:val="22"/>
          <w:lang w:val="en-ZA"/>
        </w:rPr>
        <w:t>d</w:t>
      </w:r>
      <w:r w:rsidRPr="008C7A85">
        <w:rPr>
          <w:rFonts w:ascii="Arial" w:hAnsi="Arial" w:cs="Arial"/>
          <w:sz w:val="22"/>
          <w:szCs w:val="22"/>
          <w:lang w:val="en-ZA"/>
        </w:rPr>
        <w:t>uty</w:t>
      </w:r>
    </w:p>
    <w:p w:rsidR="00EB1137" w:rsidRDefault="008C7A85">
      <w:pPr>
        <w:pStyle w:val="ListParagraph"/>
        <w:numPr>
          <w:ilvl w:val="0"/>
          <w:numId w:val="22"/>
        </w:numPr>
        <w:spacing w:after="30" w:line="480" w:lineRule="auto"/>
        <w:contextualSpacing/>
        <w:rPr>
          <w:rFonts w:ascii="Arial" w:hAnsi="Arial" w:cs="Arial"/>
          <w:sz w:val="22"/>
          <w:szCs w:val="22"/>
          <w:lang w:val="en-ZA"/>
        </w:rPr>
      </w:pPr>
      <w:r w:rsidRPr="008C7A85">
        <w:rPr>
          <w:rFonts w:ascii="Arial" w:hAnsi="Arial" w:cs="Arial"/>
          <w:sz w:val="22"/>
          <w:szCs w:val="22"/>
          <w:lang w:val="en-ZA"/>
        </w:rPr>
        <w:t xml:space="preserve">Education and </w:t>
      </w:r>
      <w:r w:rsidR="00486761" w:rsidRPr="00EF79CD">
        <w:rPr>
          <w:rFonts w:ascii="Arial" w:hAnsi="Arial" w:cs="Arial"/>
          <w:sz w:val="22"/>
          <w:szCs w:val="22"/>
          <w:lang w:val="en-ZA"/>
        </w:rPr>
        <w:t>t</w:t>
      </w:r>
      <w:r w:rsidRPr="008C7A85">
        <w:rPr>
          <w:rFonts w:ascii="Arial" w:hAnsi="Arial" w:cs="Arial"/>
          <w:sz w:val="22"/>
          <w:szCs w:val="22"/>
          <w:lang w:val="en-ZA"/>
        </w:rPr>
        <w:t>raining</w:t>
      </w:r>
    </w:p>
    <w:p w:rsidR="00EB1137" w:rsidRDefault="00EB1137">
      <w:pPr>
        <w:pStyle w:val="ListParagraph"/>
        <w:spacing w:after="30" w:line="480" w:lineRule="auto"/>
        <w:contextualSpacing/>
        <w:rPr>
          <w:rFonts w:ascii="Arial" w:hAnsi="Arial" w:cs="Arial"/>
          <w:sz w:val="22"/>
          <w:szCs w:val="22"/>
          <w:lang w:val="en-ZA"/>
        </w:rPr>
      </w:pPr>
    </w:p>
    <w:p w:rsidR="00EB1137" w:rsidRDefault="008C7A85">
      <w:pPr>
        <w:pStyle w:val="Heading4"/>
        <w:spacing w:after="30"/>
        <w:jc w:val="left"/>
        <w:rPr>
          <w:i/>
          <w:szCs w:val="22"/>
          <w:lang w:val="en-ZA"/>
        </w:rPr>
      </w:pPr>
      <w:r w:rsidRPr="008C7A85">
        <w:rPr>
          <w:szCs w:val="22"/>
          <w:lang w:val="en-ZA"/>
        </w:rPr>
        <w:t>4.2.3.1. Professional Role</w:t>
      </w:r>
    </w:p>
    <w:p w:rsidR="00EB1137" w:rsidRDefault="00EB1137">
      <w:pPr>
        <w:spacing w:after="30"/>
        <w:rPr>
          <w:sz w:val="22"/>
          <w:szCs w:val="22"/>
          <w:lang w:val="en-ZA"/>
        </w:rPr>
      </w:pPr>
    </w:p>
    <w:p w:rsidR="00EB1137" w:rsidRDefault="008C7A85">
      <w:pPr>
        <w:spacing w:after="30"/>
        <w:rPr>
          <w:sz w:val="22"/>
          <w:szCs w:val="22"/>
          <w:lang w:val="en-ZA"/>
        </w:rPr>
      </w:pPr>
      <w:r w:rsidRPr="008C7A85">
        <w:rPr>
          <w:sz w:val="22"/>
          <w:szCs w:val="22"/>
          <w:lang w:val="en-ZA"/>
        </w:rPr>
        <w:t xml:space="preserve">One participant stated that the: </w:t>
      </w:r>
    </w:p>
    <w:p w:rsidR="00EB1137" w:rsidRDefault="008C7A85" w:rsidP="003D7532">
      <w:pPr>
        <w:spacing w:after="30"/>
        <w:ind w:left="720"/>
        <w:jc w:val="center"/>
        <w:rPr>
          <w:sz w:val="22"/>
          <w:szCs w:val="22"/>
          <w:lang w:val="en-ZA"/>
        </w:rPr>
      </w:pPr>
      <w:r w:rsidRPr="008C7A85">
        <w:rPr>
          <w:i/>
          <w:sz w:val="22"/>
          <w:szCs w:val="22"/>
          <w:lang w:val="en-ZA"/>
        </w:rPr>
        <w:t>‘OHNP must explain and ensure that the employee understands the procedure….get permission….sign consent and keep all information confidential’</w:t>
      </w:r>
      <w:r w:rsidRPr="008C7A85">
        <w:rPr>
          <w:sz w:val="22"/>
          <w:szCs w:val="22"/>
          <w:lang w:val="en-ZA"/>
        </w:rPr>
        <w:t xml:space="preserve"> (</w:t>
      </w:r>
      <w:r w:rsidR="00C7712E" w:rsidRPr="00EF79CD">
        <w:rPr>
          <w:sz w:val="22"/>
          <w:szCs w:val="22"/>
          <w:lang w:val="en-ZA"/>
        </w:rPr>
        <w:t>P0</w:t>
      </w:r>
      <w:r w:rsidRPr="008C7A85">
        <w:rPr>
          <w:sz w:val="22"/>
          <w:szCs w:val="22"/>
          <w:lang w:val="en-ZA"/>
        </w:rPr>
        <w:t>2)</w:t>
      </w:r>
    </w:p>
    <w:p w:rsidR="00EB1137" w:rsidRDefault="008C7A85">
      <w:pPr>
        <w:spacing w:after="30"/>
        <w:rPr>
          <w:sz w:val="22"/>
          <w:szCs w:val="22"/>
          <w:lang w:val="en-ZA"/>
        </w:rPr>
      </w:pPr>
      <w:r w:rsidRPr="008C7A85">
        <w:rPr>
          <w:sz w:val="22"/>
          <w:szCs w:val="22"/>
          <w:lang w:val="en-ZA"/>
        </w:rPr>
        <w:t>In addition, one manager also mentioned:</w:t>
      </w:r>
    </w:p>
    <w:p w:rsidR="00EB1137" w:rsidRDefault="008C7A85" w:rsidP="003D7532">
      <w:pPr>
        <w:spacing w:after="30"/>
        <w:ind w:left="720"/>
        <w:jc w:val="center"/>
        <w:rPr>
          <w:sz w:val="22"/>
          <w:szCs w:val="22"/>
          <w:lang w:val="en-ZA"/>
        </w:rPr>
      </w:pPr>
      <w:r w:rsidRPr="008C7A85">
        <w:rPr>
          <w:i/>
          <w:sz w:val="22"/>
          <w:szCs w:val="22"/>
          <w:lang w:val="en-ZA"/>
        </w:rPr>
        <w:t>‘To deliver what is expected under the OH</w:t>
      </w:r>
      <w:r w:rsidR="00BA46C0" w:rsidRPr="00EF79CD">
        <w:rPr>
          <w:i/>
          <w:sz w:val="22"/>
          <w:szCs w:val="22"/>
          <w:lang w:val="en-ZA"/>
        </w:rPr>
        <w:t xml:space="preserve">S </w:t>
      </w:r>
      <w:r w:rsidRPr="008C7A85">
        <w:rPr>
          <w:i/>
          <w:sz w:val="22"/>
          <w:szCs w:val="22"/>
          <w:lang w:val="en-ZA"/>
        </w:rPr>
        <w:t>Act impartially to both the employer and employees’</w:t>
      </w:r>
      <w:r w:rsidRPr="008C7A85">
        <w:rPr>
          <w:sz w:val="22"/>
          <w:szCs w:val="22"/>
          <w:lang w:val="en-ZA"/>
        </w:rPr>
        <w:t xml:space="preserve"> (</w:t>
      </w:r>
      <w:r w:rsidR="00C7712E" w:rsidRPr="00EF79CD">
        <w:rPr>
          <w:sz w:val="22"/>
          <w:szCs w:val="22"/>
          <w:lang w:val="en-ZA"/>
        </w:rPr>
        <w:t>P0</w:t>
      </w:r>
      <w:r w:rsidRPr="008C7A85">
        <w:rPr>
          <w:sz w:val="22"/>
          <w:szCs w:val="22"/>
          <w:lang w:val="en-ZA"/>
        </w:rPr>
        <w:t>6)</w:t>
      </w:r>
    </w:p>
    <w:p w:rsidR="00EB1137" w:rsidRDefault="00EB1137">
      <w:pPr>
        <w:spacing w:after="30"/>
        <w:rPr>
          <w:sz w:val="22"/>
          <w:szCs w:val="22"/>
          <w:lang w:val="en-ZA"/>
        </w:rPr>
      </w:pPr>
    </w:p>
    <w:p w:rsidR="00EB1137" w:rsidRDefault="008C7A85" w:rsidP="00066316">
      <w:pPr>
        <w:spacing w:after="30"/>
        <w:jc w:val="both"/>
        <w:rPr>
          <w:sz w:val="22"/>
          <w:szCs w:val="22"/>
          <w:lang w:val="en-ZA"/>
        </w:rPr>
      </w:pPr>
      <w:r w:rsidRPr="008C7A85">
        <w:rPr>
          <w:sz w:val="22"/>
          <w:szCs w:val="22"/>
          <w:lang w:val="en-ZA"/>
        </w:rPr>
        <w:t xml:space="preserve">The second theme in the Nursing Work-life </w:t>
      </w:r>
      <w:r w:rsidR="00AE75A4" w:rsidRPr="00EF79CD">
        <w:rPr>
          <w:sz w:val="22"/>
          <w:szCs w:val="22"/>
          <w:lang w:val="en-ZA"/>
        </w:rPr>
        <w:t>M</w:t>
      </w:r>
      <w:r w:rsidRPr="008C7A85">
        <w:rPr>
          <w:sz w:val="22"/>
          <w:szCs w:val="22"/>
          <w:lang w:val="en-ZA"/>
        </w:rPr>
        <w:t>odel is represented in the professional, clinician and primary health care role of the OHNP.  When exercising her primary health care role, it is expected that the OHNP educate, treat and monitor her employees, as indicated in this theme.</w:t>
      </w:r>
    </w:p>
    <w:p w:rsidR="00EB1137" w:rsidRDefault="00EB1137">
      <w:pPr>
        <w:spacing w:after="30"/>
        <w:rPr>
          <w:sz w:val="22"/>
          <w:szCs w:val="22"/>
          <w:lang w:val="en-ZA"/>
        </w:rPr>
      </w:pPr>
    </w:p>
    <w:p w:rsidR="00EB1137" w:rsidRDefault="008C7A85">
      <w:pPr>
        <w:pStyle w:val="Heading4"/>
        <w:spacing w:after="30"/>
        <w:rPr>
          <w:szCs w:val="22"/>
          <w:lang w:val="en-ZA"/>
        </w:rPr>
      </w:pPr>
      <w:r w:rsidRPr="008C7A85">
        <w:rPr>
          <w:szCs w:val="22"/>
          <w:lang w:val="en-ZA"/>
        </w:rPr>
        <w:t>4.2.3.2. Clinician Role</w:t>
      </w:r>
    </w:p>
    <w:p w:rsidR="00EB1137" w:rsidRDefault="00EB1137">
      <w:pPr>
        <w:spacing w:after="30"/>
        <w:rPr>
          <w:sz w:val="22"/>
          <w:szCs w:val="22"/>
          <w:lang w:val="en-ZA"/>
        </w:rPr>
      </w:pPr>
    </w:p>
    <w:p w:rsidR="00EB1137" w:rsidRDefault="008C7A85">
      <w:pPr>
        <w:spacing w:after="30"/>
        <w:rPr>
          <w:sz w:val="22"/>
          <w:szCs w:val="22"/>
          <w:lang w:val="en-ZA"/>
        </w:rPr>
      </w:pPr>
      <w:r w:rsidRPr="008C7A85">
        <w:rPr>
          <w:sz w:val="22"/>
          <w:szCs w:val="22"/>
          <w:lang w:val="en-ZA"/>
        </w:rPr>
        <w:t>Here the manager refers to the Nursing Process:</w:t>
      </w:r>
    </w:p>
    <w:p w:rsidR="00EB1137" w:rsidRDefault="008C7A85" w:rsidP="003D7532">
      <w:pPr>
        <w:spacing w:after="30"/>
        <w:ind w:left="720"/>
        <w:jc w:val="center"/>
        <w:rPr>
          <w:i/>
          <w:sz w:val="22"/>
          <w:szCs w:val="22"/>
          <w:lang w:val="en-ZA"/>
        </w:rPr>
      </w:pPr>
      <w:r w:rsidRPr="008C7A85">
        <w:rPr>
          <w:i/>
          <w:sz w:val="22"/>
          <w:szCs w:val="22"/>
          <w:lang w:val="en-ZA"/>
        </w:rPr>
        <w:lastRenderedPageBreak/>
        <w:t>‘ to identify problems by assessing the plan, make decisions, and implement a</w:t>
      </w:r>
      <w:r w:rsidR="00C77D75" w:rsidRPr="00EF79CD">
        <w:rPr>
          <w:i/>
          <w:sz w:val="22"/>
          <w:szCs w:val="22"/>
          <w:lang w:val="en-ZA"/>
        </w:rPr>
        <w:t>n</w:t>
      </w:r>
      <w:r w:rsidRPr="008C7A85">
        <w:rPr>
          <w:i/>
          <w:sz w:val="22"/>
          <w:szCs w:val="22"/>
          <w:lang w:val="en-ZA"/>
        </w:rPr>
        <w:t>d carry out the activities….evaluate the effectiveness of these processes’</w:t>
      </w:r>
      <w:r w:rsidR="00C77D75" w:rsidRPr="00EF79CD">
        <w:rPr>
          <w:i/>
          <w:sz w:val="22"/>
          <w:szCs w:val="22"/>
          <w:lang w:val="en-ZA"/>
        </w:rPr>
        <w:t xml:space="preserve"> </w:t>
      </w:r>
      <w:r w:rsidRPr="008C7A85">
        <w:rPr>
          <w:i/>
          <w:sz w:val="22"/>
          <w:szCs w:val="22"/>
          <w:lang w:val="en-ZA"/>
        </w:rPr>
        <w:t>(</w:t>
      </w:r>
      <w:r w:rsidR="00C7712E" w:rsidRPr="00EF79CD">
        <w:rPr>
          <w:i/>
          <w:sz w:val="22"/>
          <w:szCs w:val="22"/>
          <w:lang w:val="en-ZA"/>
        </w:rPr>
        <w:t>P0</w:t>
      </w:r>
      <w:r w:rsidRPr="008C7A85">
        <w:rPr>
          <w:i/>
          <w:sz w:val="22"/>
          <w:szCs w:val="22"/>
          <w:lang w:val="en-ZA"/>
        </w:rPr>
        <w:t>2)</w:t>
      </w:r>
    </w:p>
    <w:p w:rsidR="00EB1137" w:rsidRDefault="008C7A85" w:rsidP="00066316">
      <w:pPr>
        <w:spacing w:after="30"/>
        <w:jc w:val="both"/>
        <w:rPr>
          <w:sz w:val="22"/>
          <w:szCs w:val="22"/>
          <w:lang w:val="en-ZA"/>
        </w:rPr>
      </w:pPr>
      <w:r w:rsidRPr="008C7A85">
        <w:rPr>
          <w:sz w:val="22"/>
          <w:szCs w:val="22"/>
          <w:lang w:val="en-ZA"/>
        </w:rPr>
        <w:t>According to the Nursing Work</w:t>
      </w:r>
      <w:r w:rsidR="00C77D75" w:rsidRPr="00EF79CD">
        <w:rPr>
          <w:sz w:val="22"/>
          <w:szCs w:val="22"/>
          <w:lang w:val="en-ZA"/>
        </w:rPr>
        <w:t>-</w:t>
      </w:r>
      <w:r w:rsidRPr="008C7A85">
        <w:rPr>
          <w:sz w:val="22"/>
          <w:szCs w:val="22"/>
          <w:lang w:val="en-ZA"/>
        </w:rPr>
        <w:t>life Model, the Nursing Process is the basis for care</w:t>
      </w:r>
      <w:r w:rsidR="00C77D75" w:rsidRPr="00EF79CD">
        <w:rPr>
          <w:sz w:val="22"/>
          <w:szCs w:val="22"/>
          <w:lang w:val="en-ZA"/>
        </w:rPr>
        <w:t>,</w:t>
      </w:r>
      <w:r w:rsidRPr="008C7A85">
        <w:rPr>
          <w:sz w:val="22"/>
          <w:szCs w:val="22"/>
          <w:lang w:val="en-ZA"/>
        </w:rPr>
        <w:t xml:space="preserve"> influenced indirectly by leadership (Manojlovisch and Laschiner, 2007:257).</w:t>
      </w:r>
    </w:p>
    <w:p w:rsidR="00EB1137" w:rsidRDefault="00EB1137">
      <w:pPr>
        <w:pStyle w:val="Heading4"/>
        <w:spacing w:after="30"/>
        <w:jc w:val="left"/>
        <w:rPr>
          <w:i/>
          <w:szCs w:val="22"/>
          <w:lang w:val="en-ZA"/>
        </w:rPr>
      </w:pPr>
    </w:p>
    <w:p w:rsidR="00EB1137" w:rsidRDefault="008C7A85">
      <w:pPr>
        <w:pStyle w:val="Heading4"/>
        <w:spacing w:after="30"/>
        <w:jc w:val="left"/>
        <w:rPr>
          <w:i/>
          <w:szCs w:val="22"/>
          <w:lang w:val="en-ZA"/>
        </w:rPr>
      </w:pPr>
      <w:r w:rsidRPr="008C7A85">
        <w:rPr>
          <w:szCs w:val="22"/>
          <w:lang w:val="en-ZA"/>
        </w:rPr>
        <w:t>4.2.3.</w:t>
      </w:r>
      <w:r w:rsidR="00C77D75" w:rsidRPr="00EF79CD">
        <w:rPr>
          <w:szCs w:val="22"/>
          <w:lang w:val="en-ZA"/>
        </w:rPr>
        <w:t>3</w:t>
      </w:r>
      <w:r w:rsidRPr="008C7A85">
        <w:rPr>
          <w:szCs w:val="22"/>
          <w:lang w:val="en-ZA"/>
        </w:rPr>
        <w:t>. Primary Health Care</w:t>
      </w:r>
    </w:p>
    <w:p w:rsidR="00EB1137" w:rsidRDefault="00EB1137">
      <w:pPr>
        <w:spacing w:after="30"/>
        <w:rPr>
          <w:sz w:val="22"/>
          <w:szCs w:val="22"/>
          <w:lang w:val="en-ZA"/>
        </w:rPr>
      </w:pPr>
    </w:p>
    <w:p w:rsidR="00EB1137" w:rsidRDefault="008C7A85">
      <w:pPr>
        <w:spacing w:after="30"/>
        <w:rPr>
          <w:sz w:val="22"/>
          <w:szCs w:val="22"/>
          <w:lang w:val="en-ZA"/>
        </w:rPr>
      </w:pPr>
      <w:r w:rsidRPr="008C7A85">
        <w:rPr>
          <w:sz w:val="22"/>
          <w:szCs w:val="22"/>
          <w:lang w:val="en-ZA"/>
        </w:rPr>
        <w:t xml:space="preserve">The manager states that the OHNP: </w:t>
      </w:r>
    </w:p>
    <w:p w:rsidR="00EB1137" w:rsidRDefault="008C7A85" w:rsidP="003D7532">
      <w:pPr>
        <w:spacing w:after="30"/>
        <w:ind w:left="720"/>
        <w:jc w:val="center"/>
        <w:rPr>
          <w:i/>
          <w:sz w:val="22"/>
          <w:szCs w:val="22"/>
          <w:lang w:val="en-ZA"/>
        </w:rPr>
      </w:pPr>
      <w:r w:rsidRPr="008C7A85">
        <w:rPr>
          <w:i/>
          <w:sz w:val="22"/>
          <w:szCs w:val="22"/>
          <w:lang w:val="en-ZA"/>
        </w:rPr>
        <w:t>' treats general ailments, flu immuni</w:t>
      </w:r>
      <w:r w:rsidR="00C77D75" w:rsidRPr="00EF79CD">
        <w:rPr>
          <w:i/>
          <w:sz w:val="22"/>
          <w:szCs w:val="22"/>
          <w:lang w:val="en-ZA"/>
        </w:rPr>
        <w:t>s</w:t>
      </w:r>
      <w:r w:rsidRPr="008C7A85">
        <w:rPr>
          <w:i/>
          <w:sz w:val="22"/>
          <w:szCs w:val="22"/>
          <w:lang w:val="en-ZA"/>
        </w:rPr>
        <w:t>ation……and take</w:t>
      </w:r>
      <w:r w:rsidR="00C77D75" w:rsidRPr="00EF79CD">
        <w:rPr>
          <w:i/>
          <w:sz w:val="22"/>
          <w:szCs w:val="22"/>
          <w:lang w:val="en-ZA"/>
        </w:rPr>
        <w:t>s</w:t>
      </w:r>
      <w:r w:rsidRPr="008C7A85">
        <w:rPr>
          <w:i/>
          <w:sz w:val="22"/>
          <w:szCs w:val="22"/>
          <w:lang w:val="en-ZA"/>
        </w:rPr>
        <w:t xml:space="preserve"> care of basic health needs of employees at primary level’</w:t>
      </w:r>
      <w:r w:rsidR="00C77D75" w:rsidRPr="00EF79CD">
        <w:rPr>
          <w:i/>
          <w:sz w:val="22"/>
          <w:szCs w:val="22"/>
          <w:lang w:val="en-ZA"/>
        </w:rPr>
        <w:t xml:space="preserve"> </w:t>
      </w:r>
      <w:r w:rsidRPr="008C7A85">
        <w:rPr>
          <w:i/>
          <w:sz w:val="22"/>
          <w:szCs w:val="22"/>
          <w:lang w:val="en-ZA"/>
        </w:rPr>
        <w:t>(</w:t>
      </w:r>
      <w:r w:rsidR="00C7712E" w:rsidRPr="00EF79CD">
        <w:rPr>
          <w:i/>
          <w:sz w:val="22"/>
          <w:szCs w:val="22"/>
          <w:lang w:val="en-ZA"/>
        </w:rPr>
        <w:t>P0</w:t>
      </w:r>
      <w:r w:rsidRPr="008C7A85">
        <w:rPr>
          <w:i/>
          <w:sz w:val="22"/>
          <w:szCs w:val="22"/>
          <w:lang w:val="en-ZA"/>
        </w:rPr>
        <w:t>2)</w:t>
      </w:r>
    </w:p>
    <w:p w:rsidR="00EB1137" w:rsidRDefault="008C7A85" w:rsidP="00066316">
      <w:pPr>
        <w:spacing w:after="30"/>
        <w:jc w:val="both"/>
        <w:rPr>
          <w:sz w:val="22"/>
          <w:szCs w:val="22"/>
          <w:lang w:val="en-ZA"/>
        </w:rPr>
      </w:pPr>
      <w:r w:rsidRPr="008C7A85">
        <w:rPr>
          <w:sz w:val="22"/>
          <w:szCs w:val="22"/>
          <w:lang w:val="en-ZA"/>
        </w:rPr>
        <w:t>In addition, PHC was mentioned by one of the participants</w:t>
      </w:r>
      <w:r w:rsidR="00C77D75" w:rsidRPr="00EF79CD">
        <w:rPr>
          <w:sz w:val="22"/>
          <w:szCs w:val="22"/>
          <w:lang w:val="en-ZA"/>
        </w:rPr>
        <w:t>,</w:t>
      </w:r>
      <w:r w:rsidRPr="008C7A85">
        <w:rPr>
          <w:sz w:val="22"/>
          <w:szCs w:val="22"/>
          <w:lang w:val="en-ZA"/>
        </w:rPr>
        <w:t xml:space="preserve"> under the role of the OHNP</w:t>
      </w:r>
      <w:r w:rsidR="00C77D75" w:rsidRPr="00EF79CD">
        <w:rPr>
          <w:sz w:val="22"/>
          <w:szCs w:val="22"/>
          <w:lang w:val="en-ZA"/>
        </w:rPr>
        <w:t>,</w:t>
      </w:r>
      <w:r w:rsidRPr="008C7A85">
        <w:rPr>
          <w:sz w:val="22"/>
          <w:szCs w:val="22"/>
          <w:lang w:val="en-ZA"/>
        </w:rPr>
        <w:t xml:space="preserve"> which is actually a function of the OHNP</w:t>
      </w:r>
      <w:r w:rsidR="00C77D75" w:rsidRPr="00EF79CD">
        <w:rPr>
          <w:sz w:val="22"/>
          <w:szCs w:val="22"/>
          <w:lang w:val="en-ZA"/>
        </w:rPr>
        <w:t xml:space="preserve"> </w:t>
      </w:r>
      <w:r w:rsidRPr="008C7A85">
        <w:rPr>
          <w:sz w:val="22"/>
          <w:szCs w:val="22"/>
          <w:lang w:val="en-ZA"/>
        </w:rPr>
        <w:t>(</w:t>
      </w:r>
      <w:r w:rsidR="00C7712E" w:rsidRPr="00EF79CD">
        <w:rPr>
          <w:sz w:val="22"/>
          <w:szCs w:val="22"/>
          <w:lang w:val="en-ZA"/>
        </w:rPr>
        <w:t>P0</w:t>
      </w:r>
      <w:r w:rsidRPr="008C7A85">
        <w:rPr>
          <w:sz w:val="22"/>
          <w:szCs w:val="22"/>
          <w:lang w:val="en-ZA"/>
        </w:rPr>
        <w:t>6).  Again</w:t>
      </w:r>
      <w:r w:rsidR="00C77D75" w:rsidRPr="00EF79CD">
        <w:rPr>
          <w:sz w:val="22"/>
          <w:szCs w:val="22"/>
          <w:lang w:val="en-ZA"/>
        </w:rPr>
        <w:t>,</w:t>
      </w:r>
      <w:r w:rsidRPr="008C7A85">
        <w:rPr>
          <w:sz w:val="22"/>
          <w:szCs w:val="22"/>
          <w:lang w:val="en-ZA"/>
        </w:rPr>
        <w:t xml:space="preserve"> this manager was unsure regarding the role of the OHNP. This displays a lack of knowledge on her part.</w:t>
      </w:r>
    </w:p>
    <w:p w:rsidR="00EB1137" w:rsidRDefault="00EB1137">
      <w:pPr>
        <w:spacing w:after="30"/>
        <w:rPr>
          <w:sz w:val="22"/>
          <w:szCs w:val="22"/>
          <w:lang w:val="en-ZA"/>
        </w:rPr>
      </w:pPr>
    </w:p>
    <w:p w:rsidR="00EB1137" w:rsidRDefault="008C7A85">
      <w:pPr>
        <w:pStyle w:val="Heading4"/>
        <w:spacing w:after="30"/>
        <w:jc w:val="left"/>
        <w:rPr>
          <w:i/>
          <w:szCs w:val="22"/>
          <w:lang w:val="en-ZA"/>
        </w:rPr>
      </w:pPr>
      <w:r w:rsidRPr="008C7A85">
        <w:rPr>
          <w:szCs w:val="22"/>
          <w:lang w:val="en-ZA"/>
        </w:rPr>
        <w:t>4.2.3.</w:t>
      </w:r>
      <w:r w:rsidR="00C77D75" w:rsidRPr="00EF79CD">
        <w:rPr>
          <w:szCs w:val="22"/>
          <w:lang w:val="en-ZA"/>
        </w:rPr>
        <w:t>4</w:t>
      </w:r>
      <w:r w:rsidRPr="008C7A85">
        <w:rPr>
          <w:szCs w:val="22"/>
          <w:lang w:val="en-ZA"/>
        </w:rPr>
        <w:t>. The role of a manager</w:t>
      </w:r>
    </w:p>
    <w:p w:rsidR="00EB1137" w:rsidRDefault="00EB1137">
      <w:pPr>
        <w:spacing w:after="30"/>
        <w:rPr>
          <w:sz w:val="22"/>
          <w:szCs w:val="22"/>
          <w:lang w:val="en-ZA"/>
        </w:rPr>
      </w:pPr>
    </w:p>
    <w:p w:rsidR="00EB1137" w:rsidRDefault="008C7A85">
      <w:pPr>
        <w:spacing w:after="30"/>
        <w:rPr>
          <w:sz w:val="22"/>
          <w:szCs w:val="22"/>
          <w:lang w:val="en-ZA"/>
        </w:rPr>
      </w:pPr>
      <w:r w:rsidRPr="008C7A85">
        <w:rPr>
          <w:sz w:val="22"/>
          <w:szCs w:val="22"/>
          <w:lang w:val="en-ZA"/>
        </w:rPr>
        <w:t>According to one participant</w:t>
      </w:r>
      <w:r w:rsidR="00C77D75" w:rsidRPr="00EF79CD">
        <w:rPr>
          <w:sz w:val="22"/>
          <w:szCs w:val="22"/>
          <w:lang w:val="en-ZA"/>
        </w:rPr>
        <w:t>,</w:t>
      </w:r>
      <w:r w:rsidRPr="008C7A85">
        <w:rPr>
          <w:sz w:val="22"/>
          <w:szCs w:val="22"/>
          <w:lang w:val="en-ZA"/>
        </w:rPr>
        <w:t xml:space="preserve"> the OHNP:</w:t>
      </w:r>
    </w:p>
    <w:p w:rsidR="00EB1137" w:rsidRDefault="008C7A85" w:rsidP="003D7532">
      <w:pPr>
        <w:spacing w:after="30"/>
        <w:ind w:left="720"/>
        <w:jc w:val="center"/>
        <w:rPr>
          <w:i/>
          <w:sz w:val="22"/>
          <w:szCs w:val="22"/>
          <w:lang w:val="en-ZA"/>
        </w:rPr>
      </w:pPr>
      <w:r w:rsidRPr="008C7A85">
        <w:rPr>
          <w:i/>
          <w:sz w:val="22"/>
          <w:szCs w:val="22"/>
          <w:lang w:val="en-ZA"/>
        </w:rPr>
        <w:t>‘uses management principles like assessment, planning…. to manage the occupational health centre’ (</w:t>
      </w:r>
      <w:r w:rsidR="00C7712E" w:rsidRPr="00EF79CD">
        <w:rPr>
          <w:i/>
          <w:sz w:val="22"/>
          <w:szCs w:val="22"/>
          <w:lang w:val="en-ZA"/>
        </w:rPr>
        <w:t>P0</w:t>
      </w:r>
      <w:r w:rsidRPr="008C7A85">
        <w:rPr>
          <w:i/>
          <w:sz w:val="22"/>
          <w:szCs w:val="22"/>
          <w:lang w:val="en-ZA"/>
        </w:rPr>
        <w:t>2).</w:t>
      </w:r>
    </w:p>
    <w:p w:rsidR="00EB1137" w:rsidRDefault="008C7A85">
      <w:pPr>
        <w:spacing w:after="30"/>
        <w:rPr>
          <w:sz w:val="22"/>
          <w:szCs w:val="22"/>
          <w:lang w:val="en-ZA"/>
        </w:rPr>
      </w:pPr>
      <w:r w:rsidRPr="008C7A85">
        <w:rPr>
          <w:sz w:val="22"/>
          <w:szCs w:val="22"/>
          <w:lang w:val="en-ZA"/>
        </w:rPr>
        <w:t>The third and fourth stage</w:t>
      </w:r>
      <w:r w:rsidR="00C77D75" w:rsidRPr="00EF79CD">
        <w:rPr>
          <w:sz w:val="22"/>
          <w:szCs w:val="22"/>
          <w:lang w:val="en-ZA"/>
        </w:rPr>
        <w:t>s</w:t>
      </w:r>
      <w:r w:rsidRPr="008C7A85">
        <w:rPr>
          <w:sz w:val="22"/>
          <w:szCs w:val="22"/>
          <w:lang w:val="en-ZA"/>
        </w:rPr>
        <w:t xml:space="preserve"> in the Nursing Work-life </w:t>
      </w:r>
      <w:r w:rsidR="00C77D75" w:rsidRPr="00EF79CD">
        <w:rPr>
          <w:sz w:val="22"/>
          <w:szCs w:val="22"/>
          <w:lang w:val="en-ZA"/>
        </w:rPr>
        <w:t>M</w:t>
      </w:r>
      <w:r w:rsidRPr="008C7A85">
        <w:rPr>
          <w:sz w:val="22"/>
          <w:szCs w:val="22"/>
          <w:lang w:val="en-ZA"/>
        </w:rPr>
        <w:t xml:space="preserve">odel </w:t>
      </w:r>
      <w:r w:rsidR="00C77D75" w:rsidRPr="00EF79CD">
        <w:rPr>
          <w:sz w:val="22"/>
          <w:szCs w:val="22"/>
          <w:lang w:val="en-ZA"/>
        </w:rPr>
        <w:t>are</w:t>
      </w:r>
      <w:r w:rsidRPr="008C7A85">
        <w:rPr>
          <w:sz w:val="22"/>
          <w:szCs w:val="22"/>
          <w:lang w:val="en-ZA"/>
        </w:rPr>
        <w:t xml:space="preserve"> represented in the role of the manager</w:t>
      </w:r>
      <w:r w:rsidR="00C77D75" w:rsidRPr="00EF79CD">
        <w:rPr>
          <w:sz w:val="22"/>
          <w:szCs w:val="22"/>
          <w:lang w:val="en-ZA"/>
        </w:rPr>
        <w:t>,</w:t>
      </w:r>
      <w:r w:rsidRPr="008C7A85">
        <w:rPr>
          <w:sz w:val="22"/>
          <w:szCs w:val="22"/>
          <w:lang w:val="en-ZA"/>
        </w:rPr>
        <w:t xml:space="preserve"> as he/she needs to be able to manage the OHNP according to her tasks.</w:t>
      </w:r>
      <w:r w:rsidR="00C77D75" w:rsidRPr="00EF79CD">
        <w:rPr>
          <w:sz w:val="22"/>
          <w:szCs w:val="22"/>
          <w:lang w:val="en-ZA"/>
        </w:rPr>
        <w:t xml:space="preserve"> </w:t>
      </w:r>
      <w:r w:rsidRPr="008C7A85">
        <w:rPr>
          <w:sz w:val="22"/>
          <w:szCs w:val="22"/>
          <w:lang w:val="en-ZA"/>
        </w:rPr>
        <w:t xml:space="preserve"> She also needs to ensure adequate staffing and ensure that the necessary resources are in place in order for the staff to execute their duties competently. </w:t>
      </w:r>
      <w:r w:rsidR="00C77D75" w:rsidRPr="00EF79CD">
        <w:rPr>
          <w:sz w:val="22"/>
          <w:szCs w:val="22"/>
          <w:lang w:val="en-ZA"/>
        </w:rPr>
        <w:t xml:space="preserve"> </w:t>
      </w:r>
      <w:r w:rsidRPr="008C7A85">
        <w:rPr>
          <w:sz w:val="22"/>
          <w:szCs w:val="22"/>
          <w:lang w:val="en-ZA"/>
        </w:rPr>
        <w:t>This is part of providing leadership and building trusting relationships, as discuss</w:t>
      </w:r>
      <w:r w:rsidR="00C77D75" w:rsidRPr="00EF79CD">
        <w:rPr>
          <w:sz w:val="22"/>
          <w:szCs w:val="22"/>
          <w:lang w:val="en-ZA"/>
        </w:rPr>
        <w:t>ed</w:t>
      </w:r>
      <w:r w:rsidRPr="008C7A85">
        <w:rPr>
          <w:sz w:val="22"/>
          <w:szCs w:val="22"/>
          <w:lang w:val="en-ZA"/>
        </w:rPr>
        <w:t xml:space="preserve"> in the theoretical framework.</w:t>
      </w:r>
    </w:p>
    <w:p w:rsidR="00066316" w:rsidRDefault="00066316">
      <w:pPr>
        <w:spacing w:after="30"/>
        <w:rPr>
          <w:sz w:val="22"/>
          <w:szCs w:val="22"/>
          <w:lang w:val="en-ZA"/>
        </w:rPr>
      </w:pPr>
    </w:p>
    <w:p w:rsidR="00EB1137" w:rsidRDefault="008C7A85">
      <w:pPr>
        <w:pStyle w:val="Heading4"/>
        <w:spacing w:after="30"/>
        <w:jc w:val="left"/>
        <w:rPr>
          <w:i/>
          <w:szCs w:val="22"/>
          <w:lang w:val="en-ZA"/>
        </w:rPr>
      </w:pPr>
      <w:r w:rsidRPr="008C7A85">
        <w:rPr>
          <w:szCs w:val="22"/>
          <w:lang w:val="en-ZA"/>
        </w:rPr>
        <w:t>4.2.3.</w:t>
      </w:r>
      <w:r w:rsidR="00C77D75" w:rsidRPr="00EF79CD">
        <w:rPr>
          <w:szCs w:val="22"/>
          <w:lang w:val="en-ZA"/>
        </w:rPr>
        <w:t>5</w:t>
      </w:r>
      <w:r w:rsidRPr="008C7A85">
        <w:rPr>
          <w:szCs w:val="22"/>
          <w:lang w:val="en-ZA"/>
        </w:rPr>
        <w:t>. Disability Management</w:t>
      </w:r>
    </w:p>
    <w:p w:rsidR="00EB1137" w:rsidRDefault="00EB1137">
      <w:pPr>
        <w:spacing w:after="30"/>
        <w:rPr>
          <w:sz w:val="22"/>
          <w:szCs w:val="22"/>
          <w:lang w:val="en-ZA"/>
        </w:rPr>
      </w:pPr>
    </w:p>
    <w:p w:rsidR="00EB1137" w:rsidRDefault="008C7A85">
      <w:pPr>
        <w:spacing w:after="30"/>
        <w:rPr>
          <w:sz w:val="22"/>
          <w:szCs w:val="22"/>
          <w:lang w:val="en-ZA"/>
        </w:rPr>
      </w:pPr>
      <w:r w:rsidRPr="008C7A85">
        <w:rPr>
          <w:sz w:val="22"/>
          <w:szCs w:val="22"/>
          <w:lang w:val="en-ZA"/>
        </w:rPr>
        <w:t>One contributor states that the OHNP:</w:t>
      </w:r>
    </w:p>
    <w:p w:rsidR="00EB1137" w:rsidRDefault="008C7A85" w:rsidP="003D7532">
      <w:pPr>
        <w:spacing w:after="30"/>
        <w:ind w:left="720"/>
        <w:jc w:val="center"/>
        <w:rPr>
          <w:i/>
          <w:sz w:val="22"/>
          <w:szCs w:val="22"/>
          <w:lang w:val="en-ZA"/>
        </w:rPr>
      </w:pPr>
      <w:r w:rsidRPr="008C7A85">
        <w:rPr>
          <w:rFonts w:eastAsiaTheme="minorEastAsia"/>
          <w:bCs w:val="0"/>
          <w:i/>
          <w:sz w:val="22"/>
          <w:szCs w:val="22"/>
          <w:lang w:val="en-ZA"/>
        </w:rPr>
        <w:t>‘ is involved in disability management</w:t>
      </w:r>
      <w:r w:rsidR="00C7712E" w:rsidRPr="00EF79CD">
        <w:rPr>
          <w:rFonts w:eastAsiaTheme="minorEastAsia"/>
          <w:bCs w:val="0"/>
          <w:i/>
          <w:sz w:val="22"/>
          <w:szCs w:val="22"/>
          <w:lang w:val="en-ZA"/>
        </w:rPr>
        <w:t>,</w:t>
      </w:r>
      <w:r w:rsidRPr="008C7A85">
        <w:rPr>
          <w:rFonts w:eastAsiaTheme="minorEastAsia"/>
          <w:bCs w:val="0"/>
          <w:i/>
          <w:sz w:val="22"/>
          <w:szCs w:val="22"/>
          <w:lang w:val="en-ZA"/>
        </w:rPr>
        <w:t xml:space="preserve"> including co-ordination, documentation and participation in disability management meetings’(</w:t>
      </w:r>
      <w:r w:rsidR="00C7712E" w:rsidRPr="00EF79CD">
        <w:rPr>
          <w:rFonts w:eastAsiaTheme="minorEastAsia"/>
          <w:bCs w:val="0"/>
          <w:i/>
          <w:sz w:val="22"/>
          <w:szCs w:val="22"/>
          <w:lang w:val="en-ZA"/>
        </w:rPr>
        <w:t>P0</w:t>
      </w:r>
      <w:r w:rsidRPr="008C7A85">
        <w:rPr>
          <w:rFonts w:eastAsiaTheme="minorEastAsia"/>
          <w:bCs w:val="0"/>
          <w:i/>
          <w:sz w:val="22"/>
          <w:szCs w:val="22"/>
          <w:lang w:val="en-ZA"/>
        </w:rPr>
        <w:t>4)</w:t>
      </w:r>
    </w:p>
    <w:p w:rsidR="00EB1137" w:rsidRDefault="008C7A85">
      <w:pPr>
        <w:spacing w:after="30"/>
        <w:rPr>
          <w:sz w:val="22"/>
          <w:szCs w:val="22"/>
          <w:lang w:val="en-ZA"/>
        </w:rPr>
      </w:pPr>
      <w:r w:rsidRPr="008C7A85">
        <w:rPr>
          <w:sz w:val="22"/>
          <w:szCs w:val="22"/>
          <w:lang w:val="en-ZA"/>
        </w:rPr>
        <w:t>The latter is one of the functions of the OHNP (Pretorius, 2011:47).</w:t>
      </w:r>
    </w:p>
    <w:p w:rsidR="00EB1137" w:rsidRDefault="008C7A85" w:rsidP="00066316">
      <w:pPr>
        <w:spacing w:after="30"/>
        <w:jc w:val="both"/>
        <w:rPr>
          <w:sz w:val="22"/>
          <w:szCs w:val="22"/>
          <w:lang w:val="en-ZA"/>
        </w:rPr>
      </w:pPr>
      <w:r w:rsidRPr="008C7A85">
        <w:rPr>
          <w:sz w:val="22"/>
          <w:szCs w:val="22"/>
          <w:lang w:val="en-ZA"/>
        </w:rPr>
        <w:t>The disability management, injury o</w:t>
      </w:r>
      <w:r w:rsidR="00C7712E" w:rsidRPr="00EF79CD">
        <w:rPr>
          <w:sz w:val="22"/>
          <w:szCs w:val="22"/>
          <w:lang w:val="en-ZA"/>
        </w:rPr>
        <w:t>n</w:t>
      </w:r>
      <w:r w:rsidRPr="008C7A85">
        <w:rPr>
          <w:sz w:val="22"/>
          <w:szCs w:val="22"/>
          <w:lang w:val="en-ZA"/>
        </w:rPr>
        <w:t xml:space="preserve"> duty and education and training also represent the second theme in the Nursing Work-life </w:t>
      </w:r>
      <w:r w:rsidR="00C7712E" w:rsidRPr="00EF79CD">
        <w:rPr>
          <w:sz w:val="22"/>
          <w:szCs w:val="22"/>
          <w:lang w:val="en-ZA"/>
        </w:rPr>
        <w:t>M</w:t>
      </w:r>
      <w:r w:rsidRPr="008C7A85">
        <w:rPr>
          <w:sz w:val="22"/>
          <w:szCs w:val="22"/>
          <w:lang w:val="en-ZA"/>
        </w:rPr>
        <w:t xml:space="preserve">odel as this is part of the function of the OHNP.  These functions are some of the functions of the OHNP which should be managed by her </w:t>
      </w:r>
      <w:r w:rsidR="00C7712E" w:rsidRPr="00EF79CD">
        <w:rPr>
          <w:sz w:val="22"/>
          <w:szCs w:val="22"/>
          <w:lang w:val="en-ZA"/>
        </w:rPr>
        <w:t>m</w:t>
      </w:r>
      <w:r w:rsidRPr="008C7A85">
        <w:rPr>
          <w:sz w:val="22"/>
          <w:szCs w:val="22"/>
          <w:lang w:val="en-ZA"/>
        </w:rPr>
        <w:t>anager as part of her key</w:t>
      </w:r>
      <w:r w:rsidR="00C7712E" w:rsidRPr="00EF79CD">
        <w:rPr>
          <w:sz w:val="22"/>
          <w:szCs w:val="22"/>
          <w:lang w:val="en-ZA"/>
        </w:rPr>
        <w:t>-</w:t>
      </w:r>
      <w:r w:rsidRPr="008C7A85">
        <w:rPr>
          <w:sz w:val="22"/>
          <w:szCs w:val="22"/>
          <w:lang w:val="en-ZA"/>
        </w:rPr>
        <w:t>performance indicators and targets.</w:t>
      </w:r>
    </w:p>
    <w:p w:rsidR="00EB1137" w:rsidRDefault="00EB1137" w:rsidP="00066316">
      <w:pPr>
        <w:spacing w:after="30"/>
        <w:jc w:val="both"/>
        <w:rPr>
          <w:sz w:val="22"/>
          <w:szCs w:val="22"/>
          <w:lang w:val="en-ZA"/>
        </w:rPr>
      </w:pPr>
    </w:p>
    <w:p w:rsidR="00EB1137" w:rsidRDefault="008C7A85">
      <w:pPr>
        <w:pStyle w:val="Heading4"/>
        <w:spacing w:after="30"/>
        <w:jc w:val="left"/>
        <w:rPr>
          <w:i/>
          <w:szCs w:val="22"/>
          <w:lang w:val="en-ZA"/>
        </w:rPr>
      </w:pPr>
      <w:r w:rsidRPr="008C7A85">
        <w:rPr>
          <w:szCs w:val="22"/>
          <w:lang w:val="en-ZA"/>
        </w:rPr>
        <w:lastRenderedPageBreak/>
        <w:t>4.2.3.</w:t>
      </w:r>
      <w:r w:rsidR="00C77D75" w:rsidRPr="00EF79CD">
        <w:rPr>
          <w:szCs w:val="22"/>
          <w:lang w:val="en-ZA"/>
        </w:rPr>
        <w:t>6</w:t>
      </w:r>
      <w:r w:rsidRPr="008C7A85">
        <w:rPr>
          <w:szCs w:val="22"/>
          <w:lang w:val="en-ZA"/>
        </w:rPr>
        <w:t>. Injury on Duty</w:t>
      </w:r>
    </w:p>
    <w:p w:rsidR="00EB1137" w:rsidRDefault="00EB1137">
      <w:pPr>
        <w:spacing w:after="30"/>
        <w:rPr>
          <w:sz w:val="22"/>
          <w:szCs w:val="22"/>
          <w:lang w:val="en-ZA"/>
        </w:rPr>
      </w:pPr>
    </w:p>
    <w:p w:rsidR="00EB1137" w:rsidRDefault="008C7A85">
      <w:pPr>
        <w:spacing w:after="30"/>
        <w:rPr>
          <w:sz w:val="22"/>
          <w:szCs w:val="22"/>
          <w:lang w:val="en-ZA"/>
        </w:rPr>
      </w:pPr>
      <w:r w:rsidRPr="008C7A85">
        <w:rPr>
          <w:sz w:val="22"/>
          <w:szCs w:val="22"/>
          <w:lang w:val="en-ZA"/>
        </w:rPr>
        <w:t>COID administration is mentioned by one participant which is</w:t>
      </w:r>
      <w:r w:rsidR="00C7712E" w:rsidRPr="00EF79CD">
        <w:rPr>
          <w:sz w:val="22"/>
          <w:szCs w:val="22"/>
          <w:lang w:val="en-ZA"/>
        </w:rPr>
        <w:t>,</w:t>
      </w:r>
      <w:r w:rsidRPr="008C7A85">
        <w:rPr>
          <w:sz w:val="22"/>
          <w:szCs w:val="22"/>
          <w:lang w:val="en-ZA"/>
        </w:rPr>
        <w:t xml:space="preserve"> again</w:t>
      </w:r>
      <w:r w:rsidR="00C7712E" w:rsidRPr="00EF79CD">
        <w:rPr>
          <w:sz w:val="22"/>
          <w:szCs w:val="22"/>
          <w:lang w:val="en-ZA"/>
        </w:rPr>
        <w:t>,</w:t>
      </w:r>
      <w:r w:rsidRPr="008C7A85">
        <w:rPr>
          <w:sz w:val="22"/>
          <w:szCs w:val="22"/>
          <w:lang w:val="en-ZA"/>
        </w:rPr>
        <w:t xml:space="preserve"> one of the functions of the OHNP (Pretorius, 2011:46)</w:t>
      </w:r>
      <w:r w:rsidR="00C7712E" w:rsidRPr="00EF79CD">
        <w:rPr>
          <w:sz w:val="22"/>
          <w:szCs w:val="22"/>
          <w:lang w:val="en-ZA"/>
        </w:rPr>
        <w:t>:</w:t>
      </w:r>
    </w:p>
    <w:p w:rsidR="00EB1137" w:rsidRDefault="008C7A85" w:rsidP="003D7532">
      <w:pPr>
        <w:spacing w:after="30"/>
        <w:ind w:left="720"/>
        <w:jc w:val="center"/>
        <w:rPr>
          <w:i/>
          <w:sz w:val="22"/>
          <w:szCs w:val="22"/>
          <w:lang w:val="en-ZA"/>
        </w:rPr>
      </w:pPr>
      <w:r w:rsidRPr="008C7A85">
        <w:rPr>
          <w:i/>
          <w:sz w:val="22"/>
          <w:szCs w:val="22"/>
          <w:lang w:val="en-ZA"/>
        </w:rPr>
        <w:t>‘an institution must comply with the various Acts and regulations which ensures and influences safety in the workplace…compulsory C</w:t>
      </w:r>
      <w:r w:rsidR="00C7712E" w:rsidRPr="00EF79CD">
        <w:rPr>
          <w:i/>
          <w:sz w:val="22"/>
          <w:szCs w:val="22"/>
          <w:lang w:val="en-ZA"/>
        </w:rPr>
        <w:t>OID</w:t>
      </w:r>
      <w:r w:rsidRPr="008C7A85">
        <w:rPr>
          <w:i/>
          <w:sz w:val="22"/>
          <w:szCs w:val="22"/>
          <w:lang w:val="en-ZA"/>
        </w:rPr>
        <w:t xml:space="preserve"> administration…injuries’ (</w:t>
      </w:r>
      <w:r w:rsidR="00C7712E" w:rsidRPr="00EF79CD">
        <w:rPr>
          <w:i/>
          <w:sz w:val="22"/>
          <w:szCs w:val="22"/>
          <w:lang w:val="en-ZA"/>
        </w:rPr>
        <w:t>P 0</w:t>
      </w:r>
      <w:r w:rsidRPr="008C7A85">
        <w:rPr>
          <w:i/>
          <w:sz w:val="22"/>
          <w:szCs w:val="22"/>
          <w:lang w:val="en-ZA"/>
        </w:rPr>
        <w:t>6)</w:t>
      </w:r>
    </w:p>
    <w:p w:rsidR="003D7532" w:rsidRDefault="003D7532" w:rsidP="003D7532">
      <w:pPr>
        <w:spacing w:after="30"/>
        <w:ind w:left="720"/>
        <w:jc w:val="center"/>
        <w:rPr>
          <w:i/>
          <w:sz w:val="22"/>
          <w:szCs w:val="22"/>
          <w:lang w:val="en-ZA"/>
        </w:rPr>
      </w:pPr>
    </w:p>
    <w:p w:rsidR="00EB1137" w:rsidRDefault="00EB1137">
      <w:pPr>
        <w:spacing w:after="30"/>
        <w:rPr>
          <w:sz w:val="22"/>
          <w:szCs w:val="22"/>
          <w:lang w:val="en-ZA"/>
        </w:rPr>
      </w:pPr>
    </w:p>
    <w:p w:rsidR="00EB1137" w:rsidRDefault="008C7A85">
      <w:pPr>
        <w:pStyle w:val="Heading4"/>
        <w:spacing w:after="30"/>
        <w:jc w:val="left"/>
        <w:rPr>
          <w:i/>
          <w:szCs w:val="22"/>
          <w:lang w:val="en-ZA"/>
        </w:rPr>
      </w:pPr>
      <w:r w:rsidRPr="008C7A85">
        <w:rPr>
          <w:szCs w:val="22"/>
          <w:lang w:val="en-ZA"/>
        </w:rPr>
        <w:t>4.2.3.</w:t>
      </w:r>
      <w:r w:rsidR="00C77D75" w:rsidRPr="00EF79CD">
        <w:rPr>
          <w:szCs w:val="22"/>
          <w:lang w:val="en-ZA"/>
        </w:rPr>
        <w:t>7</w:t>
      </w:r>
      <w:r w:rsidRPr="008C7A85">
        <w:rPr>
          <w:szCs w:val="22"/>
          <w:lang w:val="en-ZA"/>
        </w:rPr>
        <w:t xml:space="preserve">. Education and </w:t>
      </w:r>
      <w:r w:rsidR="00C7712E" w:rsidRPr="00EF79CD">
        <w:rPr>
          <w:szCs w:val="22"/>
          <w:lang w:val="en-ZA"/>
        </w:rPr>
        <w:t>T</w:t>
      </w:r>
      <w:r w:rsidRPr="008C7A85">
        <w:rPr>
          <w:szCs w:val="22"/>
          <w:lang w:val="en-ZA"/>
        </w:rPr>
        <w:t>raining</w:t>
      </w:r>
    </w:p>
    <w:p w:rsidR="00EB1137" w:rsidRDefault="00EB1137">
      <w:pPr>
        <w:spacing w:after="30"/>
        <w:rPr>
          <w:sz w:val="22"/>
          <w:szCs w:val="22"/>
          <w:lang w:val="en-ZA"/>
        </w:rPr>
      </w:pPr>
    </w:p>
    <w:p w:rsidR="00EB1137" w:rsidRDefault="008C7A85">
      <w:pPr>
        <w:spacing w:after="30"/>
        <w:rPr>
          <w:sz w:val="22"/>
          <w:szCs w:val="22"/>
          <w:lang w:val="en-ZA"/>
        </w:rPr>
      </w:pPr>
      <w:r w:rsidRPr="008C7A85">
        <w:rPr>
          <w:sz w:val="22"/>
          <w:szCs w:val="22"/>
          <w:lang w:val="en-ZA"/>
        </w:rPr>
        <w:t>One participant (</w:t>
      </w:r>
      <w:r w:rsidR="00C7712E" w:rsidRPr="00EF79CD">
        <w:rPr>
          <w:sz w:val="22"/>
          <w:szCs w:val="22"/>
          <w:lang w:val="en-ZA"/>
        </w:rPr>
        <w:t>P0</w:t>
      </w:r>
      <w:r w:rsidRPr="008C7A85">
        <w:rPr>
          <w:sz w:val="22"/>
          <w:szCs w:val="22"/>
          <w:lang w:val="en-ZA"/>
        </w:rPr>
        <w:t>6) mentioned health education under the role of the OHNP</w:t>
      </w:r>
      <w:r w:rsidR="009575A3" w:rsidRPr="00EF79CD">
        <w:rPr>
          <w:sz w:val="22"/>
          <w:szCs w:val="22"/>
          <w:lang w:val="en-ZA"/>
        </w:rPr>
        <w:t>,</w:t>
      </w:r>
      <w:r w:rsidRPr="008C7A85">
        <w:rPr>
          <w:sz w:val="22"/>
          <w:szCs w:val="22"/>
          <w:lang w:val="en-ZA"/>
        </w:rPr>
        <w:t xml:space="preserve"> which is correct</w:t>
      </w:r>
      <w:r w:rsidR="009575A3" w:rsidRPr="00EF79CD">
        <w:rPr>
          <w:sz w:val="22"/>
          <w:szCs w:val="22"/>
          <w:lang w:val="en-ZA"/>
        </w:rPr>
        <w:t>,</w:t>
      </w:r>
      <w:r w:rsidRPr="008C7A85">
        <w:rPr>
          <w:sz w:val="22"/>
          <w:szCs w:val="22"/>
          <w:lang w:val="en-ZA"/>
        </w:rPr>
        <w:t xml:space="preserve"> as the OHNP has to implement programmes with ‘duty to inform’ as the main goal (Pretorius, 2011:48).</w:t>
      </w:r>
    </w:p>
    <w:p w:rsidR="00EB1137" w:rsidRDefault="008C7A85" w:rsidP="003D7532">
      <w:pPr>
        <w:spacing w:after="30"/>
        <w:ind w:firstLine="720"/>
        <w:jc w:val="center"/>
        <w:rPr>
          <w:i/>
          <w:sz w:val="22"/>
          <w:szCs w:val="22"/>
          <w:lang w:val="en-ZA"/>
        </w:rPr>
      </w:pPr>
      <w:r w:rsidRPr="008C7A85">
        <w:rPr>
          <w:i/>
          <w:sz w:val="22"/>
          <w:szCs w:val="22"/>
          <w:lang w:val="en-ZA"/>
        </w:rPr>
        <w:t>‘Education of staff according to legal requirements and safety and OH risks’</w:t>
      </w:r>
    </w:p>
    <w:p w:rsidR="00635065" w:rsidRDefault="00635065" w:rsidP="003D7532">
      <w:pPr>
        <w:spacing w:after="30"/>
        <w:ind w:firstLine="720"/>
        <w:jc w:val="center"/>
        <w:rPr>
          <w:i/>
          <w:sz w:val="22"/>
          <w:szCs w:val="22"/>
          <w:lang w:val="en-ZA"/>
        </w:rPr>
      </w:pPr>
    </w:p>
    <w:p w:rsidR="00EB1137" w:rsidRDefault="008C7A85" w:rsidP="00066316">
      <w:pPr>
        <w:spacing w:after="30"/>
        <w:jc w:val="both"/>
        <w:rPr>
          <w:sz w:val="22"/>
          <w:szCs w:val="22"/>
          <w:lang w:val="en-ZA"/>
        </w:rPr>
      </w:pPr>
      <w:r w:rsidRPr="008C7A85">
        <w:rPr>
          <w:sz w:val="22"/>
          <w:szCs w:val="22"/>
          <w:lang w:val="en-ZA"/>
        </w:rPr>
        <w:t>In conclusion,</w:t>
      </w:r>
      <w:r w:rsidRPr="008C7A85">
        <w:rPr>
          <w:rFonts w:eastAsiaTheme="majorEastAsia"/>
          <w:bCs w:val="0"/>
          <w:sz w:val="22"/>
          <w:szCs w:val="22"/>
          <w:lang w:val="en-ZA"/>
        </w:rPr>
        <w:t xml:space="preserve"> the</w:t>
      </w:r>
      <w:r w:rsidRPr="008C7A85">
        <w:rPr>
          <w:rFonts w:eastAsiaTheme="majorEastAsia"/>
          <w:sz w:val="22"/>
          <w:szCs w:val="22"/>
          <w:lang w:val="en-ZA"/>
        </w:rPr>
        <w:t xml:space="preserve"> first concern identified</w:t>
      </w:r>
      <w:r w:rsidR="009575A3" w:rsidRPr="00EF79CD">
        <w:rPr>
          <w:rFonts w:eastAsiaTheme="majorEastAsia"/>
          <w:sz w:val="22"/>
          <w:szCs w:val="22"/>
          <w:lang w:val="en-ZA"/>
        </w:rPr>
        <w:t>,</w:t>
      </w:r>
      <w:r w:rsidRPr="008C7A85">
        <w:rPr>
          <w:rFonts w:eastAsiaTheme="majorEastAsia"/>
          <w:sz w:val="22"/>
          <w:szCs w:val="22"/>
          <w:lang w:val="en-ZA"/>
        </w:rPr>
        <w:t xml:space="preserve"> was the lack of insight of the managers </w:t>
      </w:r>
      <w:r w:rsidR="009575A3" w:rsidRPr="00EF79CD">
        <w:rPr>
          <w:rFonts w:eastAsiaTheme="majorEastAsia"/>
          <w:sz w:val="22"/>
          <w:szCs w:val="22"/>
          <w:lang w:val="en-ZA"/>
        </w:rPr>
        <w:t>into</w:t>
      </w:r>
      <w:r w:rsidRPr="008C7A85">
        <w:rPr>
          <w:rFonts w:eastAsiaTheme="majorEastAsia"/>
          <w:sz w:val="22"/>
          <w:szCs w:val="22"/>
          <w:lang w:val="en-ZA"/>
        </w:rPr>
        <w:t xml:space="preserve"> the scope of practice, the role of the OHNP in Occupational Health, quality of medical surveillance rendered and especially the legal compliance factor.</w:t>
      </w:r>
      <w:r w:rsidR="00635065">
        <w:rPr>
          <w:rFonts w:eastAsiaTheme="majorEastAsia"/>
          <w:sz w:val="22"/>
          <w:szCs w:val="22"/>
          <w:lang w:val="en-ZA"/>
        </w:rPr>
        <w:t xml:space="preserve">  </w:t>
      </w:r>
      <w:r w:rsidRPr="008C7A85">
        <w:rPr>
          <w:rFonts w:eastAsiaTheme="majorEastAsia"/>
          <w:bCs w:val="0"/>
          <w:sz w:val="22"/>
          <w:szCs w:val="22"/>
          <w:lang w:val="en-ZA"/>
        </w:rPr>
        <w:t xml:space="preserve">An additional </w:t>
      </w:r>
      <w:r w:rsidR="003D7532" w:rsidRPr="008C7A85">
        <w:rPr>
          <w:rFonts w:eastAsiaTheme="majorEastAsia"/>
          <w:bCs w:val="0"/>
          <w:sz w:val="22"/>
          <w:szCs w:val="22"/>
          <w:lang w:val="en-ZA"/>
        </w:rPr>
        <w:t>concern</w:t>
      </w:r>
      <w:r w:rsidRPr="008C7A85">
        <w:rPr>
          <w:rFonts w:eastAsiaTheme="majorEastAsia"/>
          <w:bCs w:val="0"/>
          <w:sz w:val="22"/>
          <w:szCs w:val="22"/>
          <w:lang w:val="en-ZA"/>
        </w:rPr>
        <w:t xml:space="preserve"> was that the majority of participants answered the questions incorrectly.  The scope of practice question identified occupational health and safety aspects, roles and functions of the OHNP.  </w:t>
      </w:r>
    </w:p>
    <w:p w:rsidR="00EB1137" w:rsidRDefault="00EB1137">
      <w:pPr>
        <w:spacing w:after="30"/>
        <w:rPr>
          <w:sz w:val="22"/>
          <w:szCs w:val="22"/>
          <w:lang w:val="en-ZA"/>
        </w:rPr>
      </w:pPr>
    </w:p>
    <w:p w:rsidR="00EB1137" w:rsidRDefault="008C7A85" w:rsidP="002C7C6D">
      <w:pPr>
        <w:pStyle w:val="Heading2"/>
        <w:spacing w:after="30"/>
        <w:rPr>
          <w:lang w:val="en-ZA"/>
        </w:rPr>
      </w:pPr>
      <w:bookmarkStart w:id="325" w:name="_Toc437789082"/>
      <w:bookmarkStart w:id="326" w:name="_Toc437799657"/>
      <w:bookmarkStart w:id="327" w:name="_Toc437800094"/>
      <w:r w:rsidRPr="008C7A85">
        <w:rPr>
          <w:sz w:val="22"/>
          <w:szCs w:val="22"/>
          <w:lang w:val="en-ZA"/>
        </w:rPr>
        <w:t>4.3. Quantitative Data Analysis</w:t>
      </w:r>
      <w:bookmarkEnd w:id="325"/>
      <w:bookmarkEnd w:id="326"/>
      <w:bookmarkEnd w:id="327"/>
    </w:p>
    <w:p w:rsidR="00EB1137" w:rsidRDefault="008C7A85">
      <w:pPr>
        <w:pStyle w:val="Heading3"/>
        <w:spacing w:after="30"/>
        <w:rPr>
          <w:sz w:val="22"/>
          <w:szCs w:val="22"/>
          <w:lang w:val="en-ZA"/>
        </w:rPr>
      </w:pPr>
      <w:bookmarkStart w:id="328" w:name="_Toc437789083"/>
      <w:bookmarkStart w:id="329" w:name="_Toc437799658"/>
      <w:bookmarkStart w:id="330" w:name="_Toc437800095"/>
      <w:r w:rsidRPr="008C7A85">
        <w:rPr>
          <w:sz w:val="22"/>
          <w:szCs w:val="22"/>
          <w:lang w:val="en-ZA"/>
        </w:rPr>
        <w:t>4.3.1. Demographics</w:t>
      </w:r>
      <w:bookmarkEnd w:id="328"/>
      <w:bookmarkEnd w:id="329"/>
      <w:bookmarkEnd w:id="330"/>
      <w:r w:rsidRPr="008C7A85">
        <w:rPr>
          <w:sz w:val="22"/>
          <w:szCs w:val="22"/>
          <w:lang w:val="en-ZA"/>
        </w:rPr>
        <w:tab/>
      </w:r>
    </w:p>
    <w:p w:rsidR="00EB1137" w:rsidRDefault="00EB1137">
      <w:pPr>
        <w:spacing w:after="30"/>
        <w:rPr>
          <w:sz w:val="22"/>
          <w:szCs w:val="22"/>
          <w:lang w:val="en-ZA"/>
        </w:rPr>
      </w:pPr>
    </w:p>
    <w:p w:rsidR="00EB1137" w:rsidRDefault="006F3EE1">
      <w:pPr>
        <w:pStyle w:val="Heading5"/>
        <w:spacing w:after="30"/>
        <w:rPr>
          <w:szCs w:val="22"/>
          <w:lang w:val="en-ZA"/>
        </w:rPr>
      </w:pPr>
      <w:r w:rsidRPr="00EF79CD">
        <w:rPr>
          <w:szCs w:val="22"/>
          <w:lang w:val="en-ZA"/>
        </w:rPr>
        <w:t>Chart</w:t>
      </w:r>
      <w:r w:rsidR="008C7A85" w:rsidRPr="008C7A85">
        <w:rPr>
          <w:szCs w:val="22"/>
          <w:lang w:val="en-ZA"/>
        </w:rPr>
        <w:t xml:space="preserve"> 4.3.1.a. Age distribution of the OHNPS</w:t>
      </w:r>
    </w:p>
    <w:p w:rsidR="00EB1137" w:rsidRDefault="00EB1137">
      <w:pPr>
        <w:spacing w:after="30"/>
        <w:rPr>
          <w:sz w:val="22"/>
          <w:szCs w:val="22"/>
          <w:lang w:val="en-ZA"/>
        </w:rPr>
      </w:pPr>
      <w:r>
        <w:rPr>
          <w:noProof/>
          <w:sz w:val="22"/>
          <w:szCs w:val="22"/>
          <w:lang w:val="en-US"/>
        </w:rPr>
        <w:drawing>
          <wp:inline distT="0" distB="0" distL="0" distR="0">
            <wp:extent cx="5701436" cy="2553005"/>
            <wp:effectExtent l="19050" t="0" r="13564" b="0"/>
            <wp:docPr id="3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B1137" w:rsidRDefault="00EB1137">
      <w:pPr>
        <w:spacing w:after="30"/>
        <w:ind w:left="720"/>
        <w:rPr>
          <w:sz w:val="22"/>
          <w:szCs w:val="22"/>
          <w:lang w:val="en-ZA"/>
        </w:rPr>
      </w:pPr>
    </w:p>
    <w:p w:rsidR="00EB1137" w:rsidRDefault="008C7A85" w:rsidP="00066316">
      <w:pPr>
        <w:spacing w:after="30"/>
        <w:jc w:val="both"/>
        <w:rPr>
          <w:color w:val="00B0F0"/>
          <w:sz w:val="22"/>
          <w:szCs w:val="22"/>
        </w:rPr>
      </w:pPr>
      <w:r w:rsidRPr="008C7A85">
        <w:rPr>
          <w:sz w:val="22"/>
          <w:szCs w:val="22"/>
          <w:lang w:val="en-ZA"/>
        </w:rPr>
        <w:lastRenderedPageBreak/>
        <w:t xml:space="preserve">The ages of the respondents ranged from 30 years to 64 years.  The average age of the OHNPs is 51.9 years and the mean is 54 years of age.  As can been seen from the above chart, the majority (85%) are above 40 years of age.  </w:t>
      </w:r>
      <w:r w:rsidRPr="008C7A85">
        <w:rPr>
          <w:sz w:val="22"/>
          <w:szCs w:val="22"/>
        </w:rPr>
        <w:t>The demographic data was evaluated and of concern are the high ages of the OHNPs in the Western Cape Province.  According to the respondents, 85% are above 40 years of age and only 14% younger than 40 years of age</w:t>
      </w:r>
      <w:r w:rsidR="005179F8" w:rsidRPr="00EF79CD">
        <w:rPr>
          <w:sz w:val="22"/>
          <w:szCs w:val="22"/>
        </w:rPr>
        <w:t>,</w:t>
      </w:r>
      <w:r w:rsidRPr="008C7A85">
        <w:rPr>
          <w:sz w:val="22"/>
          <w:szCs w:val="22"/>
        </w:rPr>
        <w:t xml:space="preserve"> of which 51.9</w:t>
      </w:r>
      <w:r w:rsidR="005179F8" w:rsidRPr="00EF79CD">
        <w:rPr>
          <w:sz w:val="22"/>
          <w:szCs w:val="22"/>
        </w:rPr>
        <w:t xml:space="preserve"> years</w:t>
      </w:r>
      <w:r w:rsidRPr="008C7A85">
        <w:rPr>
          <w:sz w:val="22"/>
          <w:szCs w:val="22"/>
        </w:rPr>
        <w:t xml:space="preserve"> is the average age of an OHNP.  The results compare well with the </w:t>
      </w:r>
      <w:r w:rsidRPr="008C7A85">
        <w:rPr>
          <w:i/>
          <w:sz w:val="22"/>
          <w:szCs w:val="22"/>
        </w:rPr>
        <w:t>Solidarity</w:t>
      </w:r>
      <w:r w:rsidRPr="008C7A85">
        <w:rPr>
          <w:sz w:val="22"/>
          <w:szCs w:val="22"/>
        </w:rPr>
        <w:t xml:space="preserve"> statistics of 74% over 40 years of age (Joubert, 2009:</w:t>
      </w:r>
      <w:r w:rsidR="005179F8" w:rsidRPr="00EF79CD">
        <w:rPr>
          <w:sz w:val="22"/>
          <w:szCs w:val="22"/>
        </w:rPr>
        <w:t xml:space="preserve"> </w:t>
      </w:r>
      <w:r w:rsidRPr="008C7A85">
        <w:rPr>
          <w:sz w:val="22"/>
          <w:szCs w:val="22"/>
        </w:rPr>
        <w:t>n.p)</w:t>
      </w:r>
      <w:r w:rsidR="005179F8" w:rsidRPr="00EF79CD">
        <w:rPr>
          <w:sz w:val="22"/>
          <w:szCs w:val="22"/>
        </w:rPr>
        <w:t>.</w:t>
      </w:r>
      <w:r w:rsidRPr="008C7A85">
        <w:rPr>
          <w:sz w:val="22"/>
          <w:szCs w:val="22"/>
        </w:rPr>
        <w:t xml:space="preserve">  This statistic shows that younger qualified Professional Nurses are not electing Occupational Health as a specialty.</w:t>
      </w:r>
      <w:r w:rsidRPr="008C7A85">
        <w:rPr>
          <w:color w:val="00B0F0"/>
          <w:sz w:val="22"/>
          <w:szCs w:val="22"/>
        </w:rPr>
        <w:t xml:space="preserve"> </w:t>
      </w:r>
    </w:p>
    <w:p w:rsidR="00EB1137" w:rsidRDefault="00EB1137">
      <w:pPr>
        <w:spacing w:after="30"/>
        <w:rPr>
          <w:color w:val="00B0F0"/>
          <w:sz w:val="22"/>
          <w:szCs w:val="22"/>
        </w:rPr>
      </w:pPr>
    </w:p>
    <w:p w:rsidR="00EB1137" w:rsidRDefault="00EB1137">
      <w:pPr>
        <w:spacing w:after="30"/>
        <w:rPr>
          <w:color w:val="00B0F0"/>
          <w:sz w:val="22"/>
          <w:szCs w:val="22"/>
        </w:rPr>
      </w:pPr>
    </w:p>
    <w:p w:rsidR="00EB1137" w:rsidRDefault="008C7A85">
      <w:pPr>
        <w:pStyle w:val="Heading5"/>
        <w:spacing w:after="30"/>
        <w:rPr>
          <w:szCs w:val="22"/>
          <w:lang w:val="en-ZA"/>
        </w:rPr>
      </w:pPr>
      <w:r w:rsidRPr="008C7A85">
        <w:rPr>
          <w:b w:val="0"/>
          <w:bCs/>
          <w:szCs w:val="22"/>
        </w:rPr>
        <w:t xml:space="preserve">Chart </w:t>
      </w:r>
      <w:r w:rsidRPr="008C7A85">
        <w:rPr>
          <w:bCs/>
          <w:szCs w:val="22"/>
          <w:lang w:val="en-ZA"/>
        </w:rPr>
        <w:t>4.3.1.b. Marital status of the OHNPs</w:t>
      </w:r>
    </w:p>
    <w:p w:rsidR="00EB1137" w:rsidRDefault="00EB1137">
      <w:pPr>
        <w:spacing w:after="30"/>
        <w:rPr>
          <w:sz w:val="22"/>
          <w:szCs w:val="22"/>
          <w:lang w:val="en-ZA"/>
        </w:rPr>
      </w:pPr>
      <w:r>
        <w:rPr>
          <w:noProof/>
          <w:sz w:val="22"/>
          <w:szCs w:val="22"/>
          <w:lang w:val="en-US"/>
        </w:rPr>
        <w:drawing>
          <wp:inline distT="0" distB="0" distL="0" distR="0">
            <wp:extent cx="5730697" cy="2582266"/>
            <wp:effectExtent l="19050" t="0" r="22403" b="8534"/>
            <wp:docPr id="3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EB1137" w:rsidRDefault="00EB1137">
      <w:pPr>
        <w:spacing w:after="30"/>
        <w:rPr>
          <w:sz w:val="22"/>
          <w:szCs w:val="22"/>
          <w:lang w:val="en-ZA"/>
        </w:rPr>
      </w:pPr>
    </w:p>
    <w:p w:rsidR="00EB1137" w:rsidRDefault="008C7A85" w:rsidP="00066316">
      <w:pPr>
        <w:spacing w:after="30"/>
        <w:jc w:val="both"/>
        <w:rPr>
          <w:sz w:val="22"/>
          <w:szCs w:val="22"/>
        </w:rPr>
      </w:pPr>
      <w:r w:rsidRPr="008C7A85">
        <w:rPr>
          <w:sz w:val="22"/>
          <w:szCs w:val="22"/>
          <w:lang w:val="en-ZA"/>
        </w:rPr>
        <w:t xml:space="preserve">The above chart indicated that the majority (75%) were married, 12% divorced, 7% single and 4.8% are widowed.  </w:t>
      </w:r>
    </w:p>
    <w:p w:rsidR="00EB1137" w:rsidRDefault="008C7A85" w:rsidP="00066316">
      <w:pPr>
        <w:spacing w:after="30"/>
        <w:jc w:val="both"/>
        <w:rPr>
          <w:sz w:val="22"/>
          <w:szCs w:val="22"/>
        </w:rPr>
      </w:pPr>
      <w:r w:rsidRPr="008C7A85">
        <w:rPr>
          <w:sz w:val="22"/>
          <w:szCs w:val="22"/>
        </w:rPr>
        <w:t>The gender and marital status is not a concern as the OHNPs</w:t>
      </w:r>
      <w:r w:rsidR="00C86F40" w:rsidRPr="00EF79CD">
        <w:rPr>
          <w:sz w:val="22"/>
          <w:szCs w:val="22"/>
        </w:rPr>
        <w:t>,</w:t>
      </w:r>
      <w:r w:rsidRPr="008C7A85">
        <w:rPr>
          <w:sz w:val="22"/>
          <w:szCs w:val="22"/>
        </w:rPr>
        <w:t xml:space="preserve"> as with other specialties</w:t>
      </w:r>
      <w:r w:rsidR="00C86F40" w:rsidRPr="00EF79CD">
        <w:rPr>
          <w:sz w:val="22"/>
          <w:szCs w:val="22"/>
        </w:rPr>
        <w:t>,</w:t>
      </w:r>
      <w:r w:rsidRPr="008C7A85">
        <w:rPr>
          <w:sz w:val="22"/>
          <w:szCs w:val="22"/>
        </w:rPr>
        <w:t xml:space="preserve"> are more females than males. The response in this study was 100% and this compares well with stud</w:t>
      </w:r>
      <w:r w:rsidR="00C86F40" w:rsidRPr="00EF79CD">
        <w:rPr>
          <w:sz w:val="22"/>
          <w:szCs w:val="22"/>
        </w:rPr>
        <w:t>y percentages</w:t>
      </w:r>
      <w:r w:rsidRPr="008C7A85">
        <w:rPr>
          <w:sz w:val="22"/>
          <w:szCs w:val="22"/>
        </w:rPr>
        <w:t xml:space="preserve"> in Bangkok of 98 %( Silpasuwan P, Viwatwongkasem C, Phalee MS and Kalampakorn, 2006:72).</w:t>
      </w:r>
    </w:p>
    <w:p w:rsidR="00EB1137" w:rsidRDefault="008C7A85">
      <w:pPr>
        <w:pStyle w:val="Heading5"/>
        <w:spacing w:after="30"/>
        <w:rPr>
          <w:szCs w:val="22"/>
          <w:lang w:val="en-ZA"/>
        </w:rPr>
      </w:pPr>
      <w:r w:rsidRPr="008C7A85">
        <w:rPr>
          <w:szCs w:val="22"/>
          <w:lang w:val="en-ZA"/>
        </w:rPr>
        <w:lastRenderedPageBreak/>
        <w:t>Chart 4.3.1.c. Qualifications of the OHNPs</w:t>
      </w:r>
    </w:p>
    <w:p w:rsidR="00EB1137" w:rsidRDefault="00EB1137">
      <w:pPr>
        <w:spacing w:after="30"/>
        <w:rPr>
          <w:sz w:val="22"/>
          <w:szCs w:val="22"/>
          <w:lang w:val="en-ZA"/>
        </w:rPr>
      </w:pPr>
      <w:r>
        <w:rPr>
          <w:noProof/>
          <w:sz w:val="22"/>
          <w:szCs w:val="22"/>
          <w:lang w:val="en-US"/>
        </w:rPr>
        <w:drawing>
          <wp:inline distT="0" distB="0" distL="0" distR="0">
            <wp:extent cx="5791200" cy="2638425"/>
            <wp:effectExtent l="19050" t="0" r="19050" b="0"/>
            <wp:docPr id="3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B1137" w:rsidRDefault="00EB1137">
      <w:pPr>
        <w:spacing w:after="30"/>
        <w:rPr>
          <w:sz w:val="22"/>
          <w:szCs w:val="22"/>
          <w:lang w:val="en-ZA"/>
        </w:rPr>
      </w:pPr>
    </w:p>
    <w:p w:rsidR="00EB1137" w:rsidRDefault="008C7A85" w:rsidP="00066316">
      <w:pPr>
        <w:spacing w:after="30"/>
        <w:jc w:val="both"/>
        <w:rPr>
          <w:sz w:val="22"/>
          <w:szCs w:val="22"/>
        </w:rPr>
      </w:pPr>
      <w:r w:rsidRPr="008C7A85">
        <w:rPr>
          <w:sz w:val="22"/>
          <w:szCs w:val="22"/>
          <w:lang w:val="en-ZA"/>
        </w:rPr>
        <w:t>The highest percentage of OHNPs ha</w:t>
      </w:r>
      <w:r w:rsidR="00C86F40" w:rsidRPr="00EF79CD">
        <w:rPr>
          <w:sz w:val="22"/>
          <w:szCs w:val="22"/>
          <w:lang w:val="en-ZA"/>
        </w:rPr>
        <w:t>s</w:t>
      </w:r>
      <w:r w:rsidRPr="008C7A85">
        <w:rPr>
          <w:sz w:val="22"/>
          <w:szCs w:val="22"/>
          <w:lang w:val="en-ZA"/>
        </w:rPr>
        <w:t xml:space="preserve"> a certificate in Occupational Health (36%).  Of the respondents</w:t>
      </w:r>
      <w:r w:rsidR="00C86F40" w:rsidRPr="00EF79CD">
        <w:rPr>
          <w:sz w:val="22"/>
          <w:szCs w:val="22"/>
          <w:lang w:val="en-ZA"/>
        </w:rPr>
        <w:t>,</w:t>
      </w:r>
      <w:r w:rsidRPr="008C7A85">
        <w:rPr>
          <w:sz w:val="22"/>
          <w:szCs w:val="22"/>
          <w:lang w:val="en-ZA"/>
        </w:rPr>
        <w:t xml:space="preserve"> 21% have no qualification in Occupational Health.  Only 19% has a degree in Occupational Health and 14% have a diploma.  </w:t>
      </w:r>
      <w:r w:rsidRPr="008C7A85">
        <w:rPr>
          <w:sz w:val="22"/>
          <w:szCs w:val="22"/>
        </w:rPr>
        <w:t>A grave concern is the current qualifications of the respondents</w:t>
      </w:r>
      <w:r w:rsidR="00C86F40" w:rsidRPr="00EF79CD">
        <w:rPr>
          <w:sz w:val="22"/>
          <w:szCs w:val="22"/>
        </w:rPr>
        <w:t>,</w:t>
      </w:r>
      <w:r w:rsidRPr="008C7A85">
        <w:rPr>
          <w:sz w:val="22"/>
          <w:szCs w:val="22"/>
        </w:rPr>
        <w:t xml:space="preserve"> showing that 36% of the respondents have the certificate qualification.  This qualification is no longer accepted by SANC and if OHNPs did not register this certificate with SANC before 2007, they are working out of their scope of practice.  The responses of the number of OHNPs who have a certificate qualification are in line with research conducted by Schultz (2010) (</w:t>
      </w:r>
      <w:r w:rsidR="00C86F40" w:rsidRPr="00EF79CD">
        <w:rPr>
          <w:sz w:val="22"/>
          <w:szCs w:val="22"/>
        </w:rPr>
        <w:t>r</w:t>
      </w:r>
      <w:r w:rsidRPr="008C7A85">
        <w:rPr>
          <w:sz w:val="22"/>
          <w:szCs w:val="22"/>
        </w:rPr>
        <w:t>efer to 2.7).</w:t>
      </w:r>
    </w:p>
    <w:p w:rsidR="00EB1137" w:rsidRDefault="00EB1137">
      <w:pPr>
        <w:spacing w:after="30"/>
        <w:rPr>
          <w:sz w:val="22"/>
          <w:szCs w:val="22"/>
          <w:lang w:val="en-ZA"/>
        </w:rPr>
      </w:pPr>
    </w:p>
    <w:p w:rsidR="00EB1137" w:rsidRDefault="008C7A85">
      <w:pPr>
        <w:pStyle w:val="Heading5"/>
        <w:spacing w:after="30"/>
        <w:rPr>
          <w:szCs w:val="22"/>
          <w:lang w:val="en-ZA"/>
        </w:rPr>
      </w:pPr>
      <w:r w:rsidRPr="008C7A85">
        <w:rPr>
          <w:szCs w:val="22"/>
          <w:lang w:val="en-ZA"/>
        </w:rPr>
        <w:t xml:space="preserve">Chart 4.3.1.d. Organisations to which OHNPs belong </w:t>
      </w:r>
    </w:p>
    <w:p w:rsidR="00EB1137" w:rsidRDefault="00EB1137">
      <w:pPr>
        <w:spacing w:after="30"/>
        <w:rPr>
          <w:sz w:val="22"/>
          <w:szCs w:val="22"/>
          <w:lang w:val="en-ZA"/>
        </w:rPr>
      </w:pPr>
      <w:r>
        <w:rPr>
          <w:noProof/>
          <w:sz w:val="22"/>
          <w:szCs w:val="22"/>
          <w:lang w:val="en-US"/>
        </w:rPr>
        <w:drawing>
          <wp:inline distT="0" distB="0" distL="0" distR="0">
            <wp:extent cx="5791200" cy="2743200"/>
            <wp:effectExtent l="19050" t="0" r="19050" b="0"/>
            <wp:docPr id="3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B1137" w:rsidRDefault="00EB1137">
      <w:pPr>
        <w:spacing w:after="30"/>
        <w:rPr>
          <w:sz w:val="22"/>
          <w:szCs w:val="22"/>
          <w:lang w:val="en-ZA"/>
        </w:rPr>
      </w:pPr>
    </w:p>
    <w:p w:rsidR="00EB1137" w:rsidRDefault="008C7A85" w:rsidP="002C7C6D">
      <w:pPr>
        <w:spacing w:after="30"/>
        <w:jc w:val="both"/>
        <w:rPr>
          <w:sz w:val="22"/>
          <w:szCs w:val="22"/>
          <w:lang w:val="en-ZA"/>
        </w:rPr>
      </w:pPr>
      <w:r w:rsidRPr="008C7A85">
        <w:rPr>
          <w:sz w:val="22"/>
          <w:szCs w:val="22"/>
          <w:lang w:val="en-ZA"/>
        </w:rPr>
        <w:lastRenderedPageBreak/>
        <w:t>Respondents were asked to indicate wh</w:t>
      </w:r>
      <w:r w:rsidR="00C86F40" w:rsidRPr="00EF79CD">
        <w:rPr>
          <w:sz w:val="22"/>
          <w:szCs w:val="22"/>
          <w:lang w:val="en-ZA"/>
        </w:rPr>
        <w:t>ich</w:t>
      </w:r>
      <w:r w:rsidRPr="008C7A85">
        <w:rPr>
          <w:sz w:val="22"/>
          <w:szCs w:val="22"/>
          <w:lang w:val="en-ZA"/>
        </w:rPr>
        <w:t xml:space="preserve"> organi</w:t>
      </w:r>
      <w:r w:rsidR="00C86F40" w:rsidRPr="00EF79CD">
        <w:rPr>
          <w:sz w:val="22"/>
          <w:szCs w:val="22"/>
          <w:lang w:val="en-ZA"/>
        </w:rPr>
        <w:t>s</w:t>
      </w:r>
      <w:r w:rsidRPr="008C7A85">
        <w:rPr>
          <w:sz w:val="22"/>
          <w:szCs w:val="22"/>
          <w:lang w:val="en-ZA"/>
        </w:rPr>
        <w:t xml:space="preserve">ation they belonged to.  In Chart 4.3.1.d, 80% or the respondents belong to SASOHN and 17 % belong to DENOSA.  </w:t>
      </w:r>
      <w:r w:rsidRPr="008C7A85">
        <w:rPr>
          <w:sz w:val="22"/>
          <w:szCs w:val="22"/>
        </w:rPr>
        <w:t>OHNPs belong to SASOHN and DENOSA</w:t>
      </w:r>
      <w:r w:rsidR="004473D2" w:rsidRPr="00EF79CD">
        <w:rPr>
          <w:sz w:val="22"/>
          <w:szCs w:val="22"/>
        </w:rPr>
        <w:t>,</w:t>
      </w:r>
      <w:r w:rsidRPr="008C7A85">
        <w:rPr>
          <w:sz w:val="22"/>
          <w:szCs w:val="22"/>
        </w:rPr>
        <w:t xml:space="preserve"> as their professional bodies.  This shows that 97% of the respondents are covered for indemnity.  The respondents that belong to SASOHN have an advantage of receiving a quarterly educational magazine that they can use as part of their CPD. This therefore will ensure some updates in order for them to practi</w:t>
      </w:r>
      <w:r w:rsidR="00DC09C8" w:rsidRPr="00EF79CD">
        <w:rPr>
          <w:sz w:val="22"/>
          <w:szCs w:val="22"/>
        </w:rPr>
        <w:t>s</w:t>
      </w:r>
      <w:r w:rsidRPr="008C7A85">
        <w:rPr>
          <w:sz w:val="22"/>
          <w:szCs w:val="22"/>
        </w:rPr>
        <w:t>e within their scope of practice.</w:t>
      </w:r>
    </w:p>
    <w:p w:rsidR="00EB1137" w:rsidRDefault="00EB1137">
      <w:pPr>
        <w:spacing w:after="30"/>
        <w:rPr>
          <w:sz w:val="22"/>
          <w:szCs w:val="22"/>
          <w:lang w:val="en-ZA"/>
        </w:rPr>
      </w:pPr>
    </w:p>
    <w:p w:rsidR="00EB1137" w:rsidRDefault="008C7A85">
      <w:pPr>
        <w:pStyle w:val="Heading5"/>
        <w:spacing w:after="30"/>
        <w:rPr>
          <w:szCs w:val="22"/>
          <w:lang w:val="en-ZA"/>
        </w:rPr>
      </w:pPr>
      <w:r w:rsidRPr="008C7A85">
        <w:rPr>
          <w:szCs w:val="22"/>
          <w:lang w:val="en-ZA"/>
        </w:rPr>
        <w:t>Chart 4.3.1.e. Managers to whom the OHNPs report</w:t>
      </w:r>
    </w:p>
    <w:p w:rsidR="00EB1137" w:rsidRDefault="00EB1137">
      <w:pPr>
        <w:spacing w:after="30"/>
        <w:rPr>
          <w:sz w:val="22"/>
          <w:szCs w:val="22"/>
          <w:lang w:val="en-ZA"/>
        </w:rPr>
      </w:pPr>
      <w:r>
        <w:rPr>
          <w:noProof/>
          <w:sz w:val="22"/>
          <w:szCs w:val="22"/>
          <w:lang w:val="en-US"/>
        </w:rPr>
        <w:drawing>
          <wp:inline distT="0" distB="0" distL="0" distR="0">
            <wp:extent cx="5791200" cy="2476500"/>
            <wp:effectExtent l="19050" t="0" r="19050" b="0"/>
            <wp:docPr id="3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B1137" w:rsidRDefault="00EB1137">
      <w:pPr>
        <w:spacing w:after="30"/>
        <w:rPr>
          <w:sz w:val="22"/>
          <w:szCs w:val="22"/>
          <w:lang w:val="en-ZA"/>
        </w:rPr>
      </w:pPr>
    </w:p>
    <w:p w:rsidR="00EB1137" w:rsidRDefault="008C7A85" w:rsidP="00066316">
      <w:pPr>
        <w:spacing w:after="30"/>
        <w:jc w:val="both"/>
        <w:rPr>
          <w:sz w:val="22"/>
          <w:szCs w:val="22"/>
          <w:lang w:val="en-ZA"/>
        </w:rPr>
      </w:pPr>
      <w:r w:rsidRPr="008C7A85">
        <w:rPr>
          <w:sz w:val="22"/>
          <w:szCs w:val="22"/>
          <w:lang w:val="en-ZA"/>
        </w:rPr>
        <w:t xml:space="preserve">Chart 4.3.1.e indicates that 39% of the respondents report to the HR Manager.  Respondents further indicated that 26.8% report to the Quality Manager, 19.5% to the General Manager, 14.6% to the Safety Manager and lastly, 12% to other </w:t>
      </w:r>
      <w:r w:rsidR="00DC09C8" w:rsidRPr="00EF79CD">
        <w:rPr>
          <w:sz w:val="22"/>
          <w:szCs w:val="22"/>
          <w:lang w:val="en-ZA"/>
        </w:rPr>
        <w:t>m</w:t>
      </w:r>
      <w:r w:rsidRPr="008C7A85">
        <w:rPr>
          <w:sz w:val="22"/>
          <w:szCs w:val="22"/>
          <w:lang w:val="en-ZA"/>
        </w:rPr>
        <w:t xml:space="preserve">anagers.  </w:t>
      </w:r>
    </w:p>
    <w:p w:rsidR="00EB1137" w:rsidRDefault="008C7A85" w:rsidP="00066316">
      <w:pPr>
        <w:spacing w:after="30"/>
        <w:jc w:val="both"/>
        <w:rPr>
          <w:color w:val="000000"/>
          <w:sz w:val="22"/>
          <w:szCs w:val="22"/>
        </w:rPr>
      </w:pPr>
      <w:r w:rsidRPr="008C7A85">
        <w:rPr>
          <w:sz w:val="22"/>
          <w:szCs w:val="22"/>
        </w:rPr>
        <w:t xml:space="preserve">The majority of the respondents report to the HR Manager (39%).  This correlates with the study done by Burgel, Camp and Lepping (2000:10) in which </w:t>
      </w:r>
      <w:r w:rsidR="00DC09C8" w:rsidRPr="00EF79CD">
        <w:rPr>
          <w:sz w:val="22"/>
          <w:szCs w:val="22"/>
        </w:rPr>
        <w:t xml:space="preserve">the </w:t>
      </w:r>
      <w:r w:rsidRPr="008C7A85">
        <w:rPr>
          <w:sz w:val="22"/>
          <w:szCs w:val="22"/>
        </w:rPr>
        <w:t xml:space="preserve">majority reported to senior management and a Human Resources Manager.  Of the respondents, 26.8% reported to the Quality Manager, 19.5% to the General Manager and 14.6% reported to the Health and Safety Officer.  </w:t>
      </w:r>
      <w:r w:rsidRPr="008C7A85">
        <w:rPr>
          <w:color w:val="000000"/>
          <w:sz w:val="22"/>
          <w:szCs w:val="22"/>
        </w:rPr>
        <w:t>The Burgel, Camp and Lepping (2000:10) study also affirmed that the OHNPs report to safety staff but not to industrial hygienist</w:t>
      </w:r>
      <w:r w:rsidR="00DC09C8" w:rsidRPr="00EF79CD">
        <w:rPr>
          <w:color w:val="000000"/>
          <w:sz w:val="22"/>
          <w:szCs w:val="22"/>
        </w:rPr>
        <w:t>s</w:t>
      </w:r>
      <w:r w:rsidRPr="008C7A85">
        <w:rPr>
          <w:color w:val="000000"/>
          <w:sz w:val="22"/>
          <w:szCs w:val="22"/>
        </w:rPr>
        <w:t xml:space="preserve"> or health authorities.  </w:t>
      </w:r>
    </w:p>
    <w:p w:rsidR="00EB1137" w:rsidRDefault="008C7A85" w:rsidP="00066316">
      <w:pPr>
        <w:spacing w:after="30"/>
        <w:jc w:val="both"/>
        <w:rPr>
          <w:sz w:val="22"/>
          <w:szCs w:val="22"/>
        </w:rPr>
      </w:pPr>
      <w:r w:rsidRPr="008C7A85">
        <w:rPr>
          <w:color w:val="000000"/>
          <w:sz w:val="22"/>
          <w:szCs w:val="22"/>
        </w:rPr>
        <w:t>The Nursing Work-life Model shows that managers need to ensure leadership</w:t>
      </w:r>
      <w:r w:rsidR="00DC09C8" w:rsidRPr="00EF79CD">
        <w:rPr>
          <w:color w:val="000000"/>
          <w:sz w:val="22"/>
          <w:szCs w:val="22"/>
        </w:rPr>
        <w:t>,</w:t>
      </w:r>
      <w:r w:rsidRPr="008C7A85">
        <w:rPr>
          <w:color w:val="000000"/>
          <w:sz w:val="22"/>
          <w:szCs w:val="22"/>
        </w:rPr>
        <w:t xml:space="preserve"> through ensuring staffing and providing adequate resources (Manojlovich and Laschinger, 2007:262).  In addition, leadership is the driving force of all the domains to ensure high quality professional care to employees (Manojlovich and Laschinger, 2007:257).</w:t>
      </w:r>
      <w:r w:rsidR="00DC09C8" w:rsidRPr="00EF79CD">
        <w:rPr>
          <w:color w:val="000000"/>
          <w:sz w:val="22"/>
          <w:szCs w:val="22"/>
        </w:rPr>
        <w:t xml:space="preserve">  </w:t>
      </w:r>
      <w:r w:rsidRPr="008C7A85">
        <w:rPr>
          <w:color w:val="000000"/>
          <w:sz w:val="22"/>
          <w:szCs w:val="22"/>
        </w:rPr>
        <w:t xml:space="preserve">The interviews with the </w:t>
      </w:r>
      <w:r w:rsidR="00DC09C8" w:rsidRPr="00EF79CD">
        <w:rPr>
          <w:color w:val="000000"/>
          <w:sz w:val="22"/>
          <w:szCs w:val="22"/>
        </w:rPr>
        <w:t>m</w:t>
      </w:r>
      <w:r w:rsidRPr="008C7A85">
        <w:rPr>
          <w:color w:val="000000"/>
          <w:sz w:val="22"/>
          <w:szCs w:val="22"/>
        </w:rPr>
        <w:t xml:space="preserve">anagers highlighted </w:t>
      </w:r>
      <w:r w:rsidRPr="008C7A85">
        <w:rPr>
          <w:sz w:val="22"/>
          <w:szCs w:val="22"/>
          <w:lang w:val="en-ZA"/>
        </w:rPr>
        <w:t>the concern identified</w:t>
      </w:r>
      <w:r w:rsidR="00DC09C8" w:rsidRPr="00EF79CD">
        <w:rPr>
          <w:sz w:val="22"/>
          <w:szCs w:val="22"/>
          <w:lang w:val="en-ZA"/>
        </w:rPr>
        <w:t>,</w:t>
      </w:r>
      <w:r w:rsidRPr="008C7A85">
        <w:rPr>
          <w:sz w:val="22"/>
          <w:szCs w:val="22"/>
          <w:lang w:val="en-ZA"/>
        </w:rPr>
        <w:t xml:space="preserve"> </w:t>
      </w:r>
      <w:r w:rsidR="00DC09C8" w:rsidRPr="00EF79CD">
        <w:rPr>
          <w:sz w:val="22"/>
          <w:szCs w:val="22"/>
          <w:lang w:val="en-ZA"/>
        </w:rPr>
        <w:t>with regard</w:t>
      </w:r>
      <w:r w:rsidRPr="008C7A85">
        <w:rPr>
          <w:sz w:val="22"/>
          <w:szCs w:val="22"/>
          <w:lang w:val="en-ZA"/>
        </w:rPr>
        <w:t xml:space="preserve"> the lack of insight of the managers </w:t>
      </w:r>
      <w:r w:rsidR="00DC09C8" w:rsidRPr="00EF79CD">
        <w:rPr>
          <w:sz w:val="22"/>
          <w:szCs w:val="22"/>
          <w:lang w:val="en-ZA"/>
        </w:rPr>
        <w:t>into</w:t>
      </w:r>
      <w:r w:rsidRPr="008C7A85">
        <w:rPr>
          <w:sz w:val="22"/>
          <w:szCs w:val="22"/>
          <w:lang w:val="en-ZA"/>
        </w:rPr>
        <w:t xml:space="preserve"> the scope of practice, the role of the OHNP in Occupational Health</w:t>
      </w:r>
      <w:r w:rsidR="00DC09C8" w:rsidRPr="00EF79CD">
        <w:rPr>
          <w:sz w:val="22"/>
          <w:szCs w:val="22"/>
          <w:lang w:val="en-ZA"/>
        </w:rPr>
        <w:t xml:space="preserve"> and the</w:t>
      </w:r>
      <w:r w:rsidRPr="008C7A85">
        <w:rPr>
          <w:sz w:val="22"/>
          <w:szCs w:val="22"/>
          <w:lang w:val="en-ZA"/>
        </w:rPr>
        <w:t xml:space="preserve"> quality of medical surveillance rendered.  In support of the latter, </w:t>
      </w:r>
      <w:r w:rsidRPr="008C7A85">
        <w:rPr>
          <w:sz w:val="22"/>
          <w:szCs w:val="22"/>
        </w:rPr>
        <w:t xml:space="preserve">a study by Yoo, Ashworth </w:t>
      </w:r>
      <w:r w:rsidRPr="008C7A85">
        <w:rPr>
          <w:sz w:val="22"/>
          <w:szCs w:val="22"/>
        </w:rPr>
        <w:lastRenderedPageBreak/>
        <w:t xml:space="preserve">and Boore (1997:123) revealed that the nurses themselves are of the opinion that employers may need more education on the value and scope of the </w:t>
      </w:r>
      <w:r w:rsidR="00FC296C" w:rsidRPr="00EF79CD">
        <w:rPr>
          <w:sz w:val="22"/>
          <w:szCs w:val="22"/>
        </w:rPr>
        <w:t>O</w:t>
      </w:r>
      <w:r w:rsidRPr="008C7A85">
        <w:rPr>
          <w:sz w:val="22"/>
          <w:szCs w:val="22"/>
        </w:rPr>
        <w:t xml:space="preserve">ccupational </w:t>
      </w:r>
      <w:r w:rsidR="00FC296C" w:rsidRPr="00EF79CD">
        <w:rPr>
          <w:sz w:val="22"/>
          <w:szCs w:val="22"/>
        </w:rPr>
        <w:t>H</w:t>
      </w:r>
      <w:r w:rsidRPr="008C7A85">
        <w:rPr>
          <w:sz w:val="22"/>
          <w:szCs w:val="22"/>
        </w:rPr>
        <w:t xml:space="preserve">ealth </w:t>
      </w:r>
      <w:r w:rsidR="00FC296C" w:rsidRPr="00EF79CD">
        <w:rPr>
          <w:sz w:val="22"/>
          <w:szCs w:val="22"/>
        </w:rPr>
        <w:t>N</w:t>
      </w:r>
      <w:r w:rsidRPr="008C7A85">
        <w:rPr>
          <w:sz w:val="22"/>
          <w:szCs w:val="22"/>
        </w:rPr>
        <w:t>ursing service</w:t>
      </w:r>
    </w:p>
    <w:p w:rsidR="00EB1137" w:rsidRDefault="00EB1137">
      <w:pPr>
        <w:spacing w:after="30"/>
        <w:rPr>
          <w:sz w:val="22"/>
          <w:szCs w:val="22"/>
        </w:rPr>
      </w:pPr>
    </w:p>
    <w:p w:rsidR="00EB1137" w:rsidRDefault="00EB1137">
      <w:pPr>
        <w:spacing w:after="30"/>
        <w:rPr>
          <w:sz w:val="22"/>
          <w:szCs w:val="22"/>
        </w:rPr>
      </w:pPr>
    </w:p>
    <w:p w:rsidR="00EB1137" w:rsidRDefault="008C7A85">
      <w:pPr>
        <w:spacing w:after="30"/>
        <w:rPr>
          <w:sz w:val="22"/>
          <w:szCs w:val="22"/>
          <w:lang w:val="en-ZA"/>
        </w:rPr>
      </w:pPr>
      <w:r w:rsidRPr="008C7A85">
        <w:rPr>
          <w:rStyle w:val="Heading5Char"/>
          <w:szCs w:val="22"/>
        </w:rPr>
        <w:t xml:space="preserve">Chart 4.3.1.f </w:t>
      </w:r>
      <w:r w:rsidR="00FC296C" w:rsidRPr="00A4299B">
        <w:rPr>
          <w:rStyle w:val="Heading5Char"/>
          <w:szCs w:val="22"/>
        </w:rPr>
        <w:t>Locum</w:t>
      </w:r>
      <w:r w:rsidRPr="00A4299B">
        <w:rPr>
          <w:rStyle w:val="Heading5Char"/>
          <w:szCs w:val="22"/>
        </w:rPr>
        <w:t xml:space="preserve"> </w:t>
      </w:r>
      <w:r w:rsidRPr="008C7A85">
        <w:rPr>
          <w:rStyle w:val="Heading5Char"/>
          <w:szCs w:val="22"/>
        </w:rPr>
        <w:t>utilisation whilst attending conferences and meetings</w:t>
      </w:r>
      <w:r w:rsidR="00EB1137">
        <w:rPr>
          <w:noProof/>
          <w:sz w:val="22"/>
          <w:szCs w:val="22"/>
          <w:lang w:val="en-US"/>
        </w:rPr>
        <w:drawing>
          <wp:inline distT="0" distB="0" distL="0" distR="0">
            <wp:extent cx="5791200" cy="2641600"/>
            <wp:effectExtent l="19050" t="0" r="19050" b="6350"/>
            <wp:docPr id="4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EB1137" w:rsidRDefault="00EB1137">
      <w:pPr>
        <w:spacing w:after="30"/>
        <w:rPr>
          <w:sz w:val="22"/>
          <w:szCs w:val="22"/>
          <w:lang w:val="en-ZA"/>
        </w:rPr>
      </w:pPr>
    </w:p>
    <w:p w:rsidR="00EB1137" w:rsidRDefault="008C7A85" w:rsidP="00066316">
      <w:pPr>
        <w:spacing w:after="30"/>
        <w:jc w:val="both"/>
        <w:rPr>
          <w:sz w:val="22"/>
          <w:szCs w:val="22"/>
          <w:lang w:val="en-ZA"/>
        </w:rPr>
      </w:pPr>
      <w:r w:rsidRPr="008C7A85">
        <w:rPr>
          <w:sz w:val="22"/>
          <w:szCs w:val="22"/>
          <w:lang w:val="en-ZA"/>
        </w:rPr>
        <w:t>According to Chart 4.3.1</w:t>
      </w:r>
      <w:r w:rsidR="00FC296C" w:rsidRPr="00EF79CD">
        <w:rPr>
          <w:sz w:val="22"/>
          <w:szCs w:val="22"/>
          <w:lang w:val="en-ZA"/>
        </w:rPr>
        <w:t>.</w:t>
      </w:r>
      <w:r w:rsidRPr="008C7A85">
        <w:rPr>
          <w:sz w:val="22"/>
          <w:szCs w:val="22"/>
          <w:lang w:val="en-ZA"/>
        </w:rPr>
        <w:t>f, 58% of the respondents indicated that they do not utili</w:t>
      </w:r>
      <w:r w:rsidR="00FC296C" w:rsidRPr="00EF79CD">
        <w:rPr>
          <w:sz w:val="22"/>
          <w:szCs w:val="22"/>
          <w:lang w:val="en-ZA"/>
        </w:rPr>
        <w:t>s</w:t>
      </w:r>
      <w:r w:rsidRPr="008C7A85">
        <w:rPr>
          <w:sz w:val="22"/>
          <w:szCs w:val="22"/>
          <w:lang w:val="en-ZA"/>
        </w:rPr>
        <w:t xml:space="preserve">e a </w:t>
      </w:r>
      <w:r w:rsidR="00FC296C" w:rsidRPr="00A4299B">
        <w:rPr>
          <w:sz w:val="22"/>
          <w:szCs w:val="22"/>
          <w:lang w:val="en-ZA"/>
        </w:rPr>
        <w:t>locum</w:t>
      </w:r>
      <w:r w:rsidRPr="008C7A85">
        <w:rPr>
          <w:sz w:val="22"/>
          <w:szCs w:val="22"/>
          <w:lang w:val="en-ZA"/>
        </w:rPr>
        <w:t xml:space="preserve"> whilst attending conferences and meetings and 39 % indicated that they do </w:t>
      </w:r>
      <w:r w:rsidR="00FC296C" w:rsidRPr="00EF79CD">
        <w:rPr>
          <w:sz w:val="22"/>
          <w:szCs w:val="22"/>
          <w:lang w:val="en-ZA"/>
        </w:rPr>
        <w:t>utilise</w:t>
      </w:r>
      <w:r w:rsidRPr="008C7A85">
        <w:rPr>
          <w:sz w:val="22"/>
          <w:szCs w:val="22"/>
          <w:lang w:val="en-ZA"/>
        </w:rPr>
        <w:t xml:space="preserve"> a </w:t>
      </w:r>
      <w:r w:rsidR="00FC296C" w:rsidRPr="00A4299B">
        <w:rPr>
          <w:sz w:val="22"/>
          <w:szCs w:val="22"/>
          <w:lang w:val="en-ZA"/>
        </w:rPr>
        <w:t>locum</w:t>
      </w:r>
      <w:r w:rsidRPr="00A4299B">
        <w:rPr>
          <w:sz w:val="22"/>
          <w:szCs w:val="22"/>
          <w:lang w:val="en-ZA"/>
        </w:rPr>
        <w:t>.</w:t>
      </w:r>
      <w:r w:rsidRPr="008C7A85">
        <w:rPr>
          <w:sz w:val="22"/>
          <w:szCs w:val="22"/>
          <w:lang w:val="en-ZA"/>
        </w:rPr>
        <w:t xml:space="preserve">  </w:t>
      </w:r>
      <w:r w:rsidRPr="008C7A85">
        <w:rPr>
          <w:sz w:val="22"/>
          <w:szCs w:val="22"/>
        </w:rPr>
        <w:t>When data was analy</w:t>
      </w:r>
      <w:r w:rsidR="00FC296C" w:rsidRPr="00EF79CD">
        <w:rPr>
          <w:sz w:val="22"/>
          <w:szCs w:val="22"/>
        </w:rPr>
        <w:t>s</w:t>
      </w:r>
      <w:r w:rsidRPr="008C7A85">
        <w:rPr>
          <w:sz w:val="22"/>
          <w:szCs w:val="22"/>
        </w:rPr>
        <w:t xml:space="preserve">ed, OHNPs reporting to the Safety Manager/Officer </w:t>
      </w:r>
      <w:r w:rsidR="00FC296C" w:rsidRPr="00EF79CD">
        <w:rPr>
          <w:sz w:val="22"/>
          <w:szCs w:val="22"/>
        </w:rPr>
        <w:t>utilise</w:t>
      </w:r>
      <w:r w:rsidRPr="008C7A85">
        <w:rPr>
          <w:sz w:val="22"/>
          <w:szCs w:val="22"/>
        </w:rPr>
        <w:t xml:space="preserve">d a </w:t>
      </w:r>
      <w:r w:rsidR="00FC296C" w:rsidRPr="00A4299B">
        <w:rPr>
          <w:sz w:val="22"/>
          <w:szCs w:val="22"/>
        </w:rPr>
        <w:t>locum</w:t>
      </w:r>
      <w:r w:rsidRPr="00A4299B">
        <w:rPr>
          <w:sz w:val="22"/>
          <w:szCs w:val="22"/>
        </w:rPr>
        <w:t xml:space="preserve"> </w:t>
      </w:r>
      <w:r w:rsidRPr="008C7A85">
        <w:rPr>
          <w:sz w:val="22"/>
          <w:szCs w:val="22"/>
        </w:rPr>
        <w:t xml:space="preserve">more and OHNPs reporting to the Quality Manager </w:t>
      </w:r>
      <w:r w:rsidR="00FC296C" w:rsidRPr="00EF79CD">
        <w:rPr>
          <w:sz w:val="22"/>
          <w:szCs w:val="22"/>
        </w:rPr>
        <w:t>utilise</w:t>
      </w:r>
      <w:r w:rsidRPr="008C7A85">
        <w:rPr>
          <w:sz w:val="22"/>
          <w:szCs w:val="22"/>
        </w:rPr>
        <w:t xml:space="preserve">d </w:t>
      </w:r>
      <w:r w:rsidRPr="00A4299B">
        <w:rPr>
          <w:i/>
          <w:sz w:val="22"/>
          <w:szCs w:val="22"/>
        </w:rPr>
        <w:t xml:space="preserve">a </w:t>
      </w:r>
      <w:r w:rsidR="00FC296C" w:rsidRPr="00A4299B">
        <w:rPr>
          <w:sz w:val="22"/>
          <w:szCs w:val="22"/>
        </w:rPr>
        <w:t>locum</w:t>
      </w:r>
      <w:r w:rsidRPr="008C7A85">
        <w:rPr>
          <w:sz w:val="22"/>
          <w:szCs w:val="22"/>
        </w:rPr>
        <w:t xml:space="preserve"> the least</w:t>
      </w:r>
      <w:r w:rsidR="00FC296C" w:rsidRPr="00EF79CD">
        <w:rPr>
          <w:sz w:val="22"/>
          <w:szCs w:val="22"/>
        </w:rPr>
        <w:t>.</w:t>
      </w:r>
      <w:r w:rsidRPr="008C7A85">
        <w:rPr>
          <w:color w:val="FF0000"/>
          <w:sz w:val="22"/>
          <w:szCs w:val="22"/>
        </w:rPr>
        <w:t xml:space="preserve">  </w:t>
      </w:r>
      <w:r w:rsidRPr="008C7A85">
        <w:rPr>
          <w:sz w:val="22"/>
          <w:szCs w:val="22"/>
          <w:lang w:val="en-ZA"/>
        </w:rPr>
        <w:t>The Nursing Work-life Model shows that low staffing and resources result in poor quality care being rendered to the employees (Manojlovich and Laschinger,</w:t>
      </w:r>
      <w:r w:rsidR="00FC296C" w:rsidRPr="00EF79CD">
        <w:rPr>
          <w:sz w:val="22"/>
          <w:szCs w:val="22"/>
          <w:lang w:val="en-ZA"/>
        </w:rPr>
        <w:t xml:space="preserve"> </w:t>
      </w:r>
      <w:r w:rsidRPr="008C7A85">
        <w:rPr>
          <w:sz w:val="22"/>
          <w:szCs w:val="22"/>
          <w:lang w:val="en-ZA"/>
        </w:rPr>
        <w:t>2007:262).  When OHNPs attend any professional training, they still need to address the work backlog.  Interestingly</w:t>
      </w:r>
      <w:r w:rsidR="00FC296C" w:rsidRPr="00EF79CD">
        <w:rPr>
          <w:sz w:val="22"/>
          <w:szCs w:val="22"/>
          <w:lang w:val="en-ZA"/>
        </w:rPr>
        <w:t>,</w:t>
      </w:r>
      <w:r w:rsidRPr="008C7A85">
        <w:rPr>
          <w:sz w:val="22"/>
          <w:szCs w:val="22"/>
          <w:lang w:val="en-ZA"/>
        </w:rPr>
        <w:t xml:space="preserve"> the bar chart above shows that OHNPs reporting to Safety Officer/Managers are allowed to use </w:t>
      </w:r>
      <w:r w:rsidR="00FC296C" w:rsidRPr="00EF79CD">
        <w:rPr>
          <w:i/>
          <w:sz w:val="22"/>
          <w:szCs w:val="22"/>
          <w:lang w:val="en-ZA"/>
        </w:rPr>
        <w:t>locum</w:t>
      </w:r>
      <w:r w:rsidRPr="008C7A85">
        <w:rPr>
          <w:sz w:val="22"/>
          <w:szCs w:val="22"/>
          <w:lang w:val="en-ZA"/>
        </w:rPr>
        <w:t xml:space="preserve">s more than the other </w:t>
      </w:r>
      <w:r w:rsidR="00EC2A27" w:rsidRPr="00EF79CD">
        <w:rPr>
          <w:sz w:val="22"/>
          <w:szCs w:val="22"/>
          <w:lang w:val="en-ZA"/>
        </w:rPr>
        <w:t>m</w:t>
      </w:r>
      <w:r w:rsidRPr="008C7A85">
        <w:rPr>
          <w:sz w:val="22"/>
          <w:szCs w:val="22"/>
          <w:lang w:val="en-ZA"/>
        </w:rPr>
        <w:t>anagers.</w:t>
      </w:r>
    </w:p>
    <w:p w:rsidR="00EB1137" w:rsidRDefault="00EB1137">
      <w:pPr>
        <w:spacing w:after="30"/>
        <w:rPr>
          <w:sz w:val="22"/>
          <w:szCs w:val="22"/>
          <w:lang w:val="en-ZA"/>
        </w:rPr>
      </w:pPr>
    </w:p>
    <w:p w:rsidR="00EB1137" w:rsidRDefault="008C7A85">
      <w:pPr>
        <w:pStyle w:val="Heading5"/>
        <w:spacing w:after="30"/>
        <w:rPr>
          <w:szCs w:val="22"/>
          <w:lang w:val="en-ZA"/>
        </w:rPr>
      </w:pPr>
      <w:r w:rsidRPr="008C7A85">
        <w:rPr>
          <w:szCs w:val="22"/>
          <w:lang w:val="en-ZA"/>
        </w:rPr>
        <w:lastRenderedPageBreak/>
        <w:t>Chart  4.3.1.g. Influence of conflict with the physician on the psychological wellness of the OHNP</w:t>
      </w:r>
    </w:p>
    <w:p w:rsidR="00EB1137" w:rsidRDefault="00EB1137">
      <w:pPr>
        <w:spacing w:after="30"/>
        <w:rPr>
          <w:sz w:val="22"/>
          <w:szCs w:val="22"/>
          <w:lang w:val="en-ZA"/>
        </w:rPr>
      </w:pPr>
      <w:r>
        <w:rPr>
          <w:noProof/>
          <w:sz w:val="22"/>
          <w:szCs w:val="22"/>
          <w:lang w:val="en-US"/>
        </w:rPr>
        <w:drawing>
          <wp:inline distT="0" distB="0" distL="0" distR="0">
            <wp:extent cx="5791200" cy="2658110"/>
            <wp:effectExtent l="19050" t="0" r="19050" b="8890"/>
            <wp:docPr id="43"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B1137" w:rsidRDefault="00EB1137">
      <w:pPr>
        <w:spacing w:after="30"/>
        <w:rPr>
          <w:sz w:val="22"/>
          <w:szCs w:val="22"/>
          <w:lang w:val="en-ZA"/>
        </w:rPr>
      </w:pPr>
    </w:p>
    <w:p w:rsidR="00EB1137" w:rsidRDefault="008C7A85" w:rsidP="00066316">
      <w:pPr>
        <w:spacing w:after="30"/>
        <w:jc w:val="both"/>
        <w:rPr>
          <w:sz w:val="22"/>
          <w:szCs w:val="22"/>
          <w:lang w:val="en-ZA"/>
        </w:rPr>
      </w:pPr>
      <w:r w:rsidRPr="008C7A85">
        <w:rPr>
          <w:sz w:val="22"/>
          <w:szCs w:val="22"/>
          <w:lang w:val="en-ZA"/>
        </w:rPr>
        <w:t xml:space="preserve">Respondents were asked to indicate if conflict with the physician influenced the OHNPs psychological wellness.  </w:t>
      </w:r>
    </w:p>
    <w:p w:rsidR="00EB1137" w:rsidRDefault="008C7A85" w:rsidP="00066316">
      <w:pPr>
        <w:spacing w:after="30"/>
        <w:jc w:val="both"/>
        <w:rPr>
          <w:sz w:val="22"/>
          <w:szCs w:val="22"/>
          <w:lang w:val="en-ZA"/>
        </w:rPr>
      </w:pPr>
      <w:r w:rsidRPr="008C7A85">
        <w:rPr>
          <w:sz w:val="22"/>
          <w:szCs w:val="22"/>
          <w:lang w:val="en-ZA"/>
        </w:rPr>
        <w:t>As seen from Chart 4.3.1.g, 51% of the respondents felt that conflict with the physician does not affect their psychological well</w:t>
      </w:r>
      <w:r w:rsidR="00EC2A27" w:rsidRPr="00EF79CD">
        <w:rPr>
          <w:sz w:val="22"/>
          <w:szCs w:val="22"/>
          <w:lang w:val="en-ZA"/>
        </w:rPr>
        <w:t>-</w:t>
      </w:r>
      <w:r w:rsidRPr="008C7A85">
        <w:rPr>
          <w:sz w:val="22"/>
          <w:szCs w:val="22"/>
          <w:lang w:val="en-ZA"/>
        </w:rPr>
        <w:t>being.  Of the respondents, 36% felt that conflict with the physician seldom affects their psychological well</w:t>
      </w:r>
      <w:r w:rsidR="00EC2A27" w:rsidRPr="00EF79CD">
        <w:rPr>
          <w:sz w:val="22"/>
          <w:szCs w:val="22"/>
          <w:lang w:val="en-ZA"/>
        </w:rPr>
        <w:t>-</w:t>
      </w:r>
      <w:r w:rsidRPr="008C7A85">
        <w:rPr>
          <w:sz w:val="22"/>
          <w:szCs w:val="22"/>
          <w:lang w:val="en-ZA"/>
        </w:rPr>
        <w:t>being and only 2.4% of the respondents felt that conflict with the physician does influence their psychological well</w:t>
      </w:r>
      <w:r w:rsidR="00EC2A27" w:rsidRPr="00EF79CD">
        <w:rPr>
          <w:sz w:val="22"/>
          <w:szCs w:val="22"/>
          <w:lang w:val="en-ZA"/>
        </w:rPr>
        <w:t>-</w:t>
      </w:r>
      <w:r w:rsidRPr="008C7A85">
        <w:rPr>
          <w:sz w:val="22"/>
          <w:szCs w:val="22"/>
          <w:lang w:val="en-ZA"/>
        </w:rPr>
        <w:t>being.  OHNPs working without conflict with the physicians will work as a team</w:t>
      </w:r>
      <w:r w:rsidR="00EC2A27" w:rsidRPr="00EF79CD">
        <w:rPr>
          <w:sz w:val="22"/>
          <w:szCs w:val="22"/>
          <w:lang w:val="en-ZA"/>
        </w:rPr>
        <w:t>,</w:t>
      </w:r>
      <w:r w:rsidRPr="008C7A85">
        <w:rPr>
          <w:sz w:val="22"/>
          <w:szCs w:val="22"/>
          <w:lang w:val="en-ZA"/>
        </w:rPr>
        <w:t xml:space="preserve"> which is conducive towards rendering quality care to the employees.  According to the Nursing Work-life Model, poor </w:t>
      </w:r>
      <w:r w:rsidR="00EC2A27" w:rsidRPr="00EF79CD">
        <w:rPr>
          <w:sz w:val="22"/>
          <w:szCs w:val="22"/>
          <w:lang w:val="en-ZA"/>
        </w:rPr>
        <w:t>n</w:t>
      </w:r>
      <w:r w:rsidRPr="008C7A85">
        <w:rPr>
          <w:sz w:val="22"/>
          <w:szCs w:val="22"/>
          <w:lang w:val="en-ZA"/>
        </w:rPr>
        <w:t>urse/physician relationship</w:t>
      </w:r>
      <w:r w:rsidR="00EC2A27" w:rsidRPr="00EF79CD">
        <w:rPr>
          <w:sz w:val="22"/>
          <w:szCs w:val="22"/>
          <w:lang w:val="en-ZA"/>
        </w:rPr>
        <w:t>s</w:t>
      </w:r>
      <w:r w:rsidRPr="008C7A85">
        <w:rPr>
          <w:sz w:val="22"/>
          <w:szCs w:val="22"/>
          <w:lang w:val="en-ZA"/>
        </w:rPr>
        <w:t xml:space="preserve"> can lead to nurses being dissatisfied with their jobs (Manojlovich and Laschinger, 2007: 262).  </w:t>
      </w:r>
    </w:p>
    <w:p w:rsidR="00EB1137" w:rsidRDefault="00EB1137">
      <w:pPr>
        <w:spacing w:after="30"/>
        <w:rPr>
          <w:sz w:val="22"/>
          <w:szCs w:val="22"/>
          <w:lang w:val="en-ZA"/>
        </w:rPr>
      </w:pPr>
    </w:p>
    <w:p w:rsidR="00EB1137" w:rsidRDefault="008C7A85">
      <w:pPr>
        <w:pStyle w:val="Heading5"/>
        <w:spacing w:after="30"/>
        <w:rPr>
          <w:szCs w:val="22"/>
          <w:lang w:val="en-ZA"/>
        </w:rPr>
      </w:pPr>
      <w:r w:rsidRPr="008C7A85">
        <w:rPr>
          <w:bCs/>
          <w:szCs w:val="22"/>
          <w:lang w:val="en-ZA"/>
        </w:rPr>
        <w:lastRenderedPageBreak/>
        <w:t xml:space="preserve">Chart 4.3.1.h. </w:t>
      </w:r>
      <w:r w:rsidRPr="008C7A85">
        <w:rPr>
          <w:szCs w:val="22"/>
          <w:lang w:val="en-ZA"/>
        </w:rPr>
        <w:t>I</w:t>
      </w:r>
      <w:r w:rsidRPr="008C7A85">
        <w:rPr>
          <w:bCs/>
          <w:szCs w:val="22"/>
          <w:lang w:val="en-ZA"/>
        </w:rPr>
        <w:t>nfluence of daily workload on the psychological well</w:t>
      </w:r>
      <w:r w:rsidRPr="008C7A85">
        <w:rPr>
          <w:szCs w:val="22"/>
          <w:lang w:val="en-ZA"/>
        </w:rPr>
        <w:t>-</w:t>
      </w:r>
      <w:r w:rsidRPr="008C7A85">
        <w:rPr>
          <w:bCs/>
          <w:szCs w:val="22"/>
          <w:lang w:val="en-ZA"/>
        </w:rPr>
        <w:t>being of the OHNP</w:t>
      </w:r>
    </w:p>
    <w:p w:rsidR="00EB1137" w:rsidRDefault="00EB1137">
      <w:pPr>
        <w:spacing w:after="30"/>
        <w:rPr>
          <w:sz w:val="22"/>
          <w:szCs w:val="22"/>
          <w:lang w:val="en-ZA"/>
        </w:rPr>
      </w:pPr>
      <w:r>
        <w:rPr>
          <w:noProof/>
          <w:sz w:val="22"/>
          <w:szCs w:val="22"/>
          <w:lang w:val="en-US"/>
        </w:rPr>
        <w:drawing>
          <wp:inline distT="0" distB="0" distL="0" distR="0">
            <wp:extent cx="5791200" cy="2658110"/>
            <wp:effectExtent l="19050" t="0" r="19050" b="8890"/>
            <wp:docPr id="45"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EB1137" w:rsidRDefault="00EB1137">
      <w:pPr>
        <w:spacing w:after="30"/>
        <w:rPr>
          <w:sz w:val="22"/>
          <w:szCs w:val="22"/>
          <w:lang w:val="en-ZA"/>
        </w:rPr>
      </w:pPr>
    </w:p>
    <w:p w:rsidR="00EB1137" w:rsidRDefault="008C7A85" w:rsidP="00066316">
      <w:pPr>
        <w:spacing w:after="30"/>
        <w:jc w:val="both"/>
        <w:rPr>
          <w:sz w:val="22"/>
          <w:szCs w:val="22"/>
          <w:lang w:val="en-ZA"/>
        </w:rPr>
      </w:pPr>
      <w:r w:rsidRPr="008C7A85">
        <w:rPr>
          <w:sz w:val="22"/>
          <w:szCs w:val="22"/>
          <w:lang w:val="en-ZA"/>
        </w:rPr>
        <w:t>Participants were asked to indicate if their daily workload influenced their psychological well</w:t>
      </w:r>
      <w:r w:rsidR="00EC2A27" w:rsidRPr="00EF79CD">
        <w:rPr>
          <w:sz w:val="22"/>
          <w:szCs w:val="22"/>
          <w:lang w:val="en-ZA"/>
        </w:rPr>
        <w:t>-</w:t>
      </w:r>
      <w:r w:rsidRPr="008C7A85">
        <w:rPr>
          <w:sz w:val="22"/>
          <w:szCs w:val="22"/>
          <w:lang w:val="en-ZA"/>
        </w:rPr>
        <w:t xml:space="preserve">being.  </w:t>
      </w:r>
    </w:p>
    <w:p w:rsidR="00EB1137" w:rsidRDefault="008C7A85" w:rsidP="00066316">
      <w:pPr>
        <w:spacing w:after="30"/>
        <w:jc w:val="both"/>
        <w:rPr>
          <w:sz w:val="22"/>
          <w:szCs w:val="22"/>
        </w:rPr>
      </w:pPr>
      <w:r w:rsidRPr="008C7A85">
        <w:rPr>
          <w:sz w:val="22"/>
          <w:szCs w:val="22"/>
          <w:lang w:val="en-ZA"/>
        </w:rPr>
        <w:t xml:space="preserve">Participants indicated that 53.6% seldom felt that workload influenced their psychological </w:t>
      </w:r>
      <w:r w:rsidR="00EC2A27" w:rsidRPr="00EF79CD">
        <w:rPr>
          <w:sz w:val="22"/>
          <w:szCs w:val="22"/>
          <w:lang w:val="en-ZA"/>
        </w:rPr>
        <w:t>well-be</w:t>
      </w:r>
      <w:r w:rsidRPr="008C7A85">
        <w:rPr>
          <w:sz w:val="22"/>
          <w:szCs w:val="22"/>
          <w:lang w:val="en-ZA"/>
        </w:rPr>
        <w:t xml:space="preserve">ing.  Of the respondents, 9.7% felt that their workload never influenced their psychological </w:t>
      </w:r>
      <w:r w:rsidR="00EC2A27" w:rsidRPr="00EF79CD">
        <w:rPr>
          <w:sz w:val="22"/>
          <w:szCs w:val="22"/>
          <w:lang w:val="en-ZA"/>
        </w:rPr>
        <w:t>well-being</w:t>
      </w:r>
      <w:r w:rsidRPr="008C7A85">
        <w:rPr>
          <w:sz w:val="22"/>
          <w:szCs w:val="22"/>
          <w:lang w:val="en-ZA"/>
        </w:rPr>
        <w:t xml:space="preserve"> and 9.7% of the respondents felt that their workload did influence their psychological </w:t>
      </w:r>
      <w:r w:rsidR="00EC2A27" w:rsidRPr="00EF79CD">
        <w:rPr>
          <w:sz w:val="22"/>
          <w:szCs w:val="22"/>
          <w:lang w:val="en-ZA"/>
        </w:rPr>
        <w:t>well-being</w:t>
      </w:r>
      <w:r w:rsidRPr="008C7A85">
        <w:rPr>
          <w:sz w:val="22"/>
          <w:szCs w:val="22"/>
          <w:lang w:val="en-ZA"/>
        </w:rPr>
        <w:t xml:space="preserve">.  </w:t>
      </w:r>
      <w:r w:rsidRPr="008C7A85">
        <w:rPr>
          <w:sz w:val="22"/>
          <w:szCs w:val="22"/>
        </w:rPr>
        <w:t xml:space="preserve">In the literature, Yoo, Ashworth and Boore (1993:124) state that 14.6% of the respondents indicated that they are overworked. </w:t>
      </w:r>
      <w:r w:rsidR="00EC2A27" w:rsidRPr="00EF79CD">
        <w:rPr>
          <w:sz w:val="22"/>
          <w:szCs w:val="22"/>
        </w:rPr>
        <w:t xml:space="preserve"> </w:t>
      </w:r>
      <w:r w:rsidRPr="008C7A85">
        <w:rPr>
          <w:sz w:val="22"/>
          <w:szCs w:val="22"/>
        </w:rPr>
        <w:t>Low esteem can be as a result of</w:t>
      </w:r>
      <w:r w:rsidR="00EC2A27" w:rsidRPr="00EF79CD">
        <w:rPr>
          <w:sz w:val="22"/>
          <w:szCs w:val="22"/>
        </w:rPr>
        <w:t xml:space="preserve"> an</w:t>
      </w:r>
      <w:r w:rsidRPr="008C7A85">
        <w:rPr>
          <w:sz w:val="22"/>
          <w:szCs w:val="22"/>
        </w:rPr>
        <w:t xml:space="preserve"> increased demand for productivity</w:t>
      </w:r>
      <w:r w:rsidR="00EC2A27" w:rsidRPr="00EF79CD">
        <w:rPr>
          <w:sz w:val="22"/>
          <w:szCs w:val="22"/>
        </w:rPr>
        <w:t>,</w:t>
      </w:r>
      <w:r w:rsidRPr="008C7A85">
        <w:rPr>
          <w:sz w:val="22"/>
          <w:szCs w:val="22"/>
        </w:rPr>
        <w:t xml:space="preserve"> as stated by McGrath.  The 3</w:t>
      </w:r>
      <w:r w:rsidRPr="008C7A85">
        <w:rPr>
          <w:sz w:val="22"/>
          <w:szCs w:val="22"/>
          <w:vertAlign w:val="superscript"/>
        </w:rPr>
        <w:t>rd</w:t>
      </w:r>
      <w:r w:rsidRPr="008C7A85">
        <w:rPr>
          <w:sz w:val="22"/>
          <w:szCs w:val="22"/>
        </w:rPr>
        <w:t xml:space="preserve"> Nursing Work-life Model addresses resource adequacy</w:t>
      </w:r>
      <w:r w:rsidR="00EC2A27" w:rsidRPr="00EF79CD">
        <w:rPr>
          <w:sz w:val="22"/>
          <w:szCs w:val="22"/>
        </w:rPr>
        <w:t>,</w:t>
      </w:r>
      <w:r w:rsidRPr="008C7A85">
        <w:rPr>
          <w:sz w:val="22"/>
          <w:szCs w:val="22"/>
        </w:rPr>
        <w:t xml:space="preserve"> which will affect the psychological </w:t>
      </w:r>
      <w:r w:rsidR="00EC2A27" w:rsidRPr="00EF79CD">
        <w:rPr>
          <w:sz w:val="22"/>
          <w:szCs w:val="22"/>
        </w:rPr>
        <w:t>well-being</w:t>
      </w:r>
      <w:r w:rsidRPr="008C7A85">
        <w:rPr>
          <w:sz w:val="22"/>
          <w:szCs w:val="22"/>
        </w:rPr>
        <w:t xml:space="preserve"> of the OHNP</w:t>
      </w:r>
      <w:r w:rsidR="00EC2A27" w:rsidRPr="00EF79CD">
        <w:rPr>
          <w:sz w:val="22"/>
          <w:szCs w:val="22"/>
        </w:rPr>
        <w:t>,</w:t>
      </w:r>
      <w:r w:rsidRPr="008C7A85">
        <w:rPr>
          <w:sz w:val="22"/>
          <w:szCs w:val="22"/>
        </w:rPr>
        <w:t xml:space="preserve"> as a high workload will demorali</w:t>
      </w:r>
      <w:r w:rsidR="00EC2A27" w:rsidRPr="00EF79CD">
        <w:rPr>
          <w:sz w:val="22"/>
          <w:szCs w:val="22"/>
        </w:rPr>
        <w:t>s</w:t>
      </w:r>
      <w:r w:rsidRPr="008C7A85">
        <w:rPr>
          <w:sz w:val="22"/>
          <w:szCs w:val="22"/>
        </w:rPr>
        <w:t>e the OHNP and will influence the quality of care given to employees (Manjlovich and Loaschinger, 2007:262).  The result of increased daily workload can result in work dissatisfaction, risk of injury (needle</w:t>
      </w:r>
      <w:r w:rsidR="00266554" w:rsidRPr="00EF79CD">
        <w:rPr>
          <w:sz w:val="22"/>
          <w:szCs w:val="22"/>
        </w:rPr>
        <w:t>-</w:t>
      </w:r>
      <w:r w:rsidRPr="008C7A85">
        <w:rPr>
          <w:sz w:val="22"/>
          <w:szCs w:val="22"/>
        </w:rPr>
        <w:t>stick injury) and increased levels of stress.</w:t>
      </w:r>
    </w:p>
    <w:p w:rsidR="00EB1137" w:rsidRDefault="00EB1137">
      <w:pPr>
        <w:spacing w:after="30"/>
        <w:rPr>
          <w:sz w:val="22"/>
          <w:szCs w:val="22"/>
        </w:rPr>
      </w:pPr>
    </w:p>
    <w:p w:rsidR="00EB1137" w:rsidRDefault="008C7A85">
      <w:pPr>
        <w:pStyle w:val="Heading5"/>
        <w:spacing w:after="30"/>
        <w:rPr>
          <w:szCs w:val="22"/>
          <w:lang w:val="en-ZA"/>
        </w:rPr>
      </w:pPr>
      <w:r w:rsidRPr="008C7A85">
        <w:rPr>
          <w:bCs/>
          <w:szCs w:val="22"/>
          <w:lang w:val="en-ZA"/>
        </w:rPr>
        <w:lastRenderedPageBreak/>
        <w:t xml:space="preserve">Chart 4.3.1.i. </w:t>
      </w:r>
      <w:r w:rsidRPr="008C7A85">
        <w:rPr>
          <w:szCs w:val="22"/>
          <w:lang w:val="en-ZA"/>
        </w:rPr>
        <w:t>I</w:t>
      </w:r>
      <w:r w:rsidRPr="008C7A85">
        <w:rPr>
          <w:bCs/>
          <w:szCs w:val="22"/>
          <w:lang w:val="en-ZA"/>
        </w:rPr>
        <w:t>nfluence of lack of opportunity for staff development on the psychological wellness of the OHNP</w:t>
      </w:r>
    </w:p>
    <w:p w:rsidR="00EB1137" w:rsidRDefault="00EB1137">
      <w:pPr>
        <w:spacing w:after="30"/>
        <w:rPr>
          <w:sz w:val="22"/>
          <w:szCs w:val="22"/>
          <w:lang w:val="en-ZA"/>
        </w:rPr>
      </w:pPr>
      <w:r>
        <w:rPr>
          <w:noProof/>
          <w:sz w:val="22"/>
          <w:szCs w:val="22"/>
          <w:lang w:val="en-US"/>
        </w:rPr>
        <w:drawing>
          <wp:inline distT="0" distB="0" distL="0" distR="0">
            <wp:extent cx="5791200" cy="2647950"/>
            <wp:effectExtent l="19050" t="0" r="19050" b="0"/>
            <wp:docPr id="47"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B1137" w:rsidRDefault="00EB1137">
      <w:pPr>
        <w:spacing w:after="30"/>
        <w:rPr>
          <w:sz w:val="22"/>
          <w:szCs w:val="22"/>
        </w:rPr>
      </w:pPr>
    </w:p>
    <w:p w:rsidR="00EB1137" w:rsidRDefault="008C7A85" w:rsidP="00066316">
      <w:pPr>
        <w:spacing w:after="30"/>
        <w:jc w:val="both"/>
        <w:rPr>
          <w:sz w:val="22"/>
          <w:szCs w:val="22"/>
        </w:rPr>
      </w:pPr>
      <w:r w:rsidRPr="008C7A85">
        <w:rPr>
          <w:sz w:val="22"/>
          <w:szCs w:val="22"/>
        </w:rPr>
        <w:t>Participants were asked to indicate if the lack of opportunity for staff development influenced the psychological wellness of the OHN</w:t>
      </w:r>
      <w:r w:rsidR="00266554" w:rsidRPr="00EF79CD">
        <w:rPr>
          <w:sz w:val="22"/>
          <w:szCs w:val="22"/>
        </w:rPr>
        <w:t>P</w:t>
      </w:r>
      <w:r w:rsidRPr="008C7A85">
        <w:rPr>
          <w:sz w:val="22"/>
          <w:szCs w:val="22"/>
        </w:rPr>
        <w:t xml:space="preserve">.  </w:t>
      </w:r>
    </w:p>
    <w:p w:rsidR="00EB1137" w:rsidRDefault="008C7A85" w:rsidP="00066316">
      <w:pPr>
        <w:spacing w:after="30"/>
        <w:jc w:val="both"/>
        <w:rPr>
          <w:sz w:val="22"/>
          <w:szCs w:val="22"/>
        </w:rPr>
      </w:pPr>
      <w:r w:rsidRPr="008C7A85">
        <w:rPr>
          <w:sz w:val="22"/>
          <w:szCs w:val="22"/>
        </w:rPr>
        <w:t xml:space="preserve">36% of respondents felt that the lack of opportunities for staff development will always influence their psychological wellness.  Of the respondents, 14.6% were seldom influenced psychologically and 12% indicated that their psychological wellness was never influenced. </w:t>
      </w:r>
    </w:p>
    <w:p w:rsidR="00EB1137" w:rsidRDefault="00EB1137">
      <w:pPr>
        <w:spacing w:after="30"/>
        <w:rPr>
          <w:sz w:val="22"/>
          <w:szCs w:val="22"/>
        </w:rPr>
      </w:pPr>
    </w:p>
    <w:p w:rsidR="00EB1137" w:rsidRDefault="008C7A85">
      <w:pPr>
        <w:pStyle w:val="Heading5"/>
        <w:spacing w:after="30"/>
        <w:rPr>
          <w:szCs w:val="22"/>
          <w:lang w:val="en-ZA"/>
        </w:rPr>
      </w:pPr>
      <w:r w:rsidRPr="008C7A85">
        <w:rPr>
          <w:szCs w:val="22"/>
        </w:rPr>
        <w:t>Chart 4.3.1.j. Perception of the managers’ value of the expertise of the OHNP</w:t>
      </w:r>
    </w:p>
    <w:p w:rsidR="00EB1137" w:rsidRDefault="00EB1137">
      <w:pPr>
        <w:spacing w:after="30"/>
        <w:rPr>
          <w:sz w:val="22"/>
          <w:szCs w:val="22"/>
          <w:lang w:val="en-ZA"/>
        </w:rPr>
      </w:pPr>
      <w:r>
        <w:rPr>
          <w:b/>
          <w:noProof/>
          <w:sz w:val="22"/>
          <w:szCs w:val="22"/>
          <w:lang w:val="en-US"/>
        </w:rPr>
        <w:drawing>
          <wp:inline distT="0" distB="0" distL="0" distR="0">
            <wp:extent cx="5772150" cy="2686050"/>
            <wp:effectExtent l="19050" t="0" r="19050" b="0"/>
            <wp:docPr id="48"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B1137" w:rsidRDefault="00EB1137">
      <w:pPr>
        <w:spacing w:after="30"/>
        <w:rPr>
          <w:sz w:val="22"/>
          <w:szCs w:val="22"/>
        </w:rPr>
      </w:pPr>
    </w:p>
    <w:p w:rsidR="00EB1137" w:rsidRDefault="008C7A85" w:rsidP="00066316">
      <w:pPr>
        <w:spacing w:after="30"/>
        <w:jc w:val="both"/>
        <w:rPr>
          <w:sz w:val="22"/>
          <w:szCs w:val="22"/>
        </w:rPr>
      </w:pPr>
      <w:r w:rsidRPr="008C7A85">
        <w:rPr>
          <w:sz w:val="22"/>
          <w:szCs w:val="22"/>
        </w:rPr>
        <w:t xml:space="preserve">Respondents were asked to indicate if they felt that the employer valued their expertise as an OHNP.  </w:t>
      </w:r>
    </w:p>
    <w:p w:rsidR="00EB1137" w:rsidRDefault="008C7A85" w:rsidP="00066316">
      <w:pPr>
        <w:spacing w:after="30"/>
        <w:jc w:val="both"/>
        <w:rPr>
          <w:sz w:val="22"/>
          <w:szCs w:val="22"/>
        </w:rPr>
      </w:pPr>
      <w:r w:rsidRPr="008C7A85">
        <w:rPr>
          <w:sz w:val="22"/>
          <w:szCs w:val="22"/>
        </w:rPr>
        <w:lastRenderedPageBreak/>
        <w:t xml:space="preserve">As presented in chart 4.3.1.q, 65% of respondents felt that their employer values their expertise as an OHNP.  Respondents further indicated that 34% of the respondents either seldom or never felt that their expertise as an OHNP is valued.  </w:t>
      </w:r>
    </w:p>
    <w:p w:rsidR="00EB1137" w:rsidRDefault="00EB1137">
      <w:pPr>
        <w:spacing w:after="30"/>
        <w:rPr>
          <w:sz w:val="22"/>
          <w:szCs w:val="22"/>
        </w:rPr>
      </w:pPr>
    </w:p>
    <w:p w:rsidR="00EB1137" w:rsidRDefault="008C7A85">
      <w:pPr>
        <w:pStyle w:val="Heading5"/>
        <w:spacing w:after="30"/>
        <w:rPr>
          <w:szCs w:val="22"/>
          <w:lang w:val="en-ZA"/>
        </w:rPr>
      </w:pPr>
      <w:r w:rsidRPr="008C7A85">
        <w:rPr>
          <w:szCs w:val="22"/>
        </w:rPr>
        <w:t xml:space="preserve">Chart  4.3.1k. Managers’ understanding of the role of the OHNP in Occupational Health Nursing </w:t>
      </w:r>
    </w:p>
    <w:p w:rsidR="00EB1137" w:rsidRDefault="00EB1137">
      <w:pPr>
        <w:spacing w:after="30"/>
        <w:rPr>
          <w:sz w:val="22"/>
          <w:szCs w:val="22"/>
          <w:lang w:val="en-ZA"/>
        </w:rPr>
      </w:pPr>
      <w:r>
        <w:rPr>
          <w:b/>
          <w:noProof/>
          <w:sz w:val="22"/>
          <w:szCs w:val="22"/>
          <w:lang w:val="en-US"/>
        </w:rPr>
        <w:drawing>
          <wp:inline distT="0" distB="0" distL="0" distR="0">
            <wp:extent cx="5772150" cy="2666365"/>
            <wp:effectExtent l="19050" t="0" r="19050" b="635"/>
            <wp:docPr id="50"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B1137" w:rsidRDefault="00EB1137">
      <w:pPr>
        <w:spacing w:after="30"/>
        <w:rPr>
          <w:sz w:val="22"/>
          <w:szCs w:val="22"/>
        </w:rPr>
      </w:pPr>
    </w:p>
    <w:p w:rsidR="00EB1137" w:rsidRDefault="008C7A85" w:rsidP="00066316">
      <w:pPr>
        <w:spacing w:after="30"/>
        <w:jc w:val="both"/>
        <w:rPr>
          <w:sz w:val="22"/>
          <w:szCs w:val="22"/>
        </w:rPr>
      </w:pPr>
      <w:r w:rsidRPr="008C7A85">
        <w:rPr>
          <w:sz w:val="22"/>
          <w:szCs w:val="22"/>
        </w:rPr>
        <w:t xml:space="preserve">The participants were requested to indicate if they felt that managers understood their role as an OHNP in Occupational Health. </w:t>
      </w:r>
      <w:r w:rsidR="00B929EC" w:rsidRPr="00EF79CD">
        <w:rPr>
          <w:sz w:val="22"/>
          <w:szCs w:val="22"/>
        </w:rPr>
        <w:t xml:space="preserve"> </w:t>
      </w:r>
    </w:p>
    <w:p w:rsidR="00EB1137" w:rsidRDefault="008C7A85" w:rsidP="00066316">
      <w:pPr>
        <w:spacing w:after="30"/>
        <w:jc w:val="both"/>
        <w:rPr>
          <w:sz w:val="22"/>
          <w:szCs w:val="22"/>
        </w:rPr>
      </w:pPr>
      <w:r w:rsidRPr="008C7A85">
        <w:rPr>
          <w:sz w:val="22"/>
          <w:szCs w:val="22"/>
        </w:rPr>
        <w:t>This chart (4.3.1.k) shows that 41% felt that their managers understood their role as an OHNP.</w:t>
      </w:r>
      <w:r w:rsidR="00B929EC" w:rsidRPr="00EF79CD">
        <w:rPr>
          <w:sz w:val="22"/>
          <w:szCs w:val="22"/>
        </w:rPr>
        <w:t xml:space="preserve"> </w:t>
      </w:r>
      <w:r w:rsidRPr="008C7A85">
        <w:rPr>
          <w:sz w:val="22"/>
          <w:szCs w:val="22"/>
        </w:rPr>
        <w:t xml:space="preserve"> 46% of the respondents showed that their managers seldom </w:t>
      </w:r>
      <w:r w:rsidR="00B929EC" w:rsidRPr="00EF79CD">
        <w:rPr>
          <w:sz w:val="22"/>
          <w:szCs w:val="22"/>
        </w:rPr>
        <w:t>or</w:t>
      </w:r>
      <w:r w:rsidRPr="008C7A85">
        <w:rPr>
          <w:sz w:val="22"/>
          <w:szCs w:val="22"/>
        </w:rPr>
        <w:t xml:space="preserve"> never understood their role as an OHNP. </w:t>
      </w:r>
      <w:r w:rsidR="00B929EC" w:rsidRPr="00EF79CD">
        <w:rPr>
          <w:sz w:val="22"/>
          <w:szCs w:val="22"/>
        </w:rPr>
        <w:t xml:space="preserve"> </w:t>
      </w:r>
      <w:r w:rsidRPr="008C7A85">
        <w:rPr>
          <w:sz w:val="22"/>
          <w:szCs w:val="22"/>
        </w:rPr>
        <w:t>In literature by Yoo, Ashworth and Boore (1993:124), 17.4%</w:t>
      </w:r>
      <w:r w:rsidR="00B929EC" w:rsidRPr="00EF79CD">
        <w:rPr>
          <w:sz w:val="22"/>
          <w:szCs w:val="22"/>
        </w:rPr>
        <w:t xml:space="preserve"> </w:t>
      </w:r>
      <w:r w:rsidRPr="008C7A85">
        <w:rPr>
          <w:sz w:val="22"/>
          <w:szCs w:val="22"/>
        </w:rPr>
        <w:t xml:space="preserve">felt that their </w:t>
      </w:r>
      <w:r w:rsidR="00B929EC" w:rsidRPr="00EF79CD">
        <w:rPr>
          <w:sz w:val="22"/>
          <w:szCs w:val="22"/>
        </w:rPr>
        <w:t>m</w:t>
      </w:r>
      <w:r w:rsidRPr="008C7A85">
        <w:rPr>
          <w:sz w:val="22"/>
          <w:szCs w:val="22"/>
        </w:rPr>
        <w:t xml:space="preserve">anagers did not understand their role as an OHNP in Occupational Health.  </w:t>
      </w:r>
    </w:p>
    <w:p w:rsidR="00EB1137" w:rsidRDefault="008C7A85" w:rsidP="00066316">
      <w:pPr>
        <w:spacing w:after="30"/>
        <w:jc w:val="both"/>
        <w:rPr>
          <w:sz w:val="22"/>
          <w:szCs w:val="22"/>
        </w:rPr>
      </w:pPr>
      <w:r w:rsidRPr="008C7A85">
        <w:rPr>
          <w:sz w:val="22"/>
          <w:szCs w:val="22"/>
        </w:rPr>
        <w:t>On the contrary, in a study by Naumanen-Tuomela (2001:543)</w:t>
      </w:r>
      <w:r w:rsidR="00B929EC" w:rsidRPr="00EF79CD">
        <w:rPr>
          <w:sz w:val="22"/>
          <w:szCs w:val="22"/>
        </w:rPr>
        <w:t>,</w:t>
      </w:r>
      <w:r w:rsidRPr="008C7A85">
        <w:rPr>
          <w:sz w:val="22"/>
          <w:szCs w:val="22"/>
        </w:rPr>
        <w:t xml:space="preserve"> the managers were aware of the key functions of the OHNPs and the managers considered the OHNPs to be experts and professionals in their field.  Although the Managers considered the OHNPs to be experts and professionals in their field, they did not understand the OHNP</w:t>
      </w:r>
      <w:r w:rsidR="00B929EC" w:rsidRPr="00EF79CD">
        <w:rPr>
          <w:sz w:val="22"/>
          <w:szCs w:val="22"/>
        </w:rPr>
        <w:t>’</w:t>
      </w:r>
      <w:r w:rsidRPr="008C7A85">
        <w:rPr>
          <w:sz w:val="22"/>
          <w:szCs w:val="22"/>
        </w:rPr>
        <w:t xml:space="preserve">s role in Occupational Health according to interviews conducted with the </w:t>
      </w:r>
      <w:r w:rsidR="00B929EC" w:rsidRPr="00EF79CD">
        <w:rPr>
          <w:sz w:val="22"/>
          <w:szCs w:val="22"/>
        </w:rPr>
        <w:t>m</w:t>
      </w:r>
      <w:r w:rsidRPr="008C7A85">
        <w:rPr>
          <w:sz w:val="22"/>
          <w:szCs w:val="22"/>
        </w:rPr>
        <w:t xml:space="preserve">anagers. The interviews with the </w:t>
      </w:r>
      <w:r w:rsidR="00B929EC" w:rsidRPr="00EF79CD">
        <w:rPr>
          <w:sz w:val="22"/>
          <w:szCs w:val="22"/>
        </w:rPr>
        <w:t>m</w:t>
      </w:r>
      <w:r w:rsidRPr="008C7A85">
        <w:rPr>
          <w:sz w:val="22"/>
          <w:szCs w:val="22"/>
        </w:rPr>
        <w:t>anagers acknowledged the fact that they did not understand the role of the OHNP in Occupational Health.</w:t>
      </w:r>
      <w:r w:rsidRPr="008C7A85">
        <w:rPr>
          <w:sz w:val="22"/>
          <w:szCs w:val="22"/>
          <w:lang w:val="en-ZA"/>
        </w:rPr>
        <w:t xml:space="preserve"> </w:t>
      </w: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8C7A85">
      <w:pPr>
        <w:pStyle w:val="Heading5"/>
        <w:spacing w:after="30"/>
        <w:rPr>
          <w:szCs w:val="22"/>
        </w:rPr>
      </w:pPr>
      <w:r w:rsidRPr="008C7A85">
        <w:rPr>
          <w:szCs w:val="22"/>
        </w:rPr>
        <w:lastRenderedPageBreak/>
        <w:t xml:space="preserve">Chart 4.3.1.l.  </w:t>
      </w:r>
      <w:r w:rsidRPr="008C7A85">
        <w:rPr>
          <w:noProof/>
          <w:szCs w:val="22"/>
        </w:rPr>
        <w:t>Number of OHNPs working in an Occupational Health Center</w:t>
      </w:r>
    </w:p>
    <w:p w:rsidR="00EB1137" w:rsidRDefault="00EB1137">
      <w:pPr>
        <w:spacing w:after="30"/>
        <w:rPr>
          <w:sz w:val="22"/>
          <w:szCs w:val="22"/>
        </w:rPr>
      </w:pPr>
      <w:r>
        <w:rPr>
          <w:noProof/>
          <w:sz w:val="22"/>
          <w:szCs w:val="22"/>
          <w:lang w:val="en-US"/>
        </w:rPr>
        <w:drawing>
          <wp:inline distT="0" distB="0" distL="0" distR="0">
            <wp:extent cx="5772150" cy="2600325"/>
            <wp:effectExtent l="19050" t="0" r="19050" b="0"/>
            <wp:docPr id="51"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Respondents were requested to indicate how many OHNPs work in the Occupational Health Centres.  Chart 4.2.l. indicates that 65% of the OHNPs work alone in their clinics and 26% of the respondents have </w:t>
      </w:r>
      <w:r w:rsidR="00B929EC" w:rsidRPr="00EF79CD">
        <w:rPr>
          <w:sz w:val="22"/>
          <w:szCs w:val="22"/>
        </w:rPr>
        <w:t>three (</w:t>
      </w:r>
      <w:r w:rsidRPr="008C7A85">
        <w:rPr>
          <w:sz w:val="22"/>
          <w:szCs w:val="22"/>
        </w:rPr>
        <w:t>3</w:t>
      </w:r>
      <w:r w:rsidR="00B929EC" w:rsidRPr="00EF79CD">
        <w:rPr>
          <w:sz w:val="22"/>
          <w:szCs w:val="22"/>
        </w:rPr>
        <w:t>)</w:t>
      </w:r>
      <w:r w:rsidRPr="008C7A85">
        <w:rPr>
          <w:sz w:val="22"/>
          <w:szCs w:val="22"/>
        </w:rPr>
        <w:t>,</w:t>
      </w:r>
      <w:r w:rsidR="00B929EC" w:rsidRPr="00EF79CD">
        <w:rPr>
          <w:sz w:val="22"/>
          <w:szCs w:val="22"/>
        </w:rPr>
        <w:t xml:space="preserve"> four</w:t>
      </w:r>
      <w:r w:rsidRPr="008C7A85">
        <w:rPr>
          <w:sz w:val="22"/>
          <w:szCs w:val="22"/>
        </w:rPr>
        <w:t xml:space="preserve"> </w:t>
      </w:r>
      <w:r w:rsidR="00B929EC" w:rsidRPr="00EF79CD">
        <w:rPr>
          <w:sz w:val="22"/>
          <w:szCs w:val="22"/>
        </w:rPr>
        <w:t>(</w:t>
      </w:r>
      <w:r w:rsidRPr="008C7A85">
        <w:rPr>
          <w:sz w:val="22"/>
          <w:szCs w:val="22"/>
        </w:rPr>
        <w:t>4</w:t>
      </w:r>
      <w:r w:rsidR="00B929EC" w:rsidRPr="00EF79CD">
        <w:rPr>
          <w:sz w:val="22"/>
          <w:szCs w:val="22"/>
        </w:rPr>
        <w:t>),</w:t>
      </w:r>
      <w:r w:rsidRPr="008C7A85">
        <w:rPr>
          <w:sz w:val="22"/>
          <w:szCs w:val="22"/>
        </w:rPr>
        <w:t xml:space="preserve"> or</w:t>
      </w:r>
      <w:r w:rsidR="00B929EC" w:rsidRPr="00EF79CD">
        <w:rPr>
          <w:sz w:val="22"/>
          <w:szCs w:val="22"/>
        </w:rPr>
        <w:t xml:space="preserve"> five</w:t>
      </w:r>
      <w:r w:rsidRPr="008C7A85">
        <w:rPr>
          <w:sz w:val="22"/>
          <w:szCs w:val="22"/>
        </w:rPr>
        <w:t xml:space="preserve"> </w:t>
      </w:r>
      <w:r w:rsidR="00B929EC" w:rsidRPr="00EF79CD">
        <w:rPr>
          <w:sz w:val="22"/>
          <w:szCs w:val="22"/>
        </w:rPr>
        <w:t>(</w:t>
      </w:r>
      <w:r w:rsidRPr="008C7A85">
        <w:rPr>
          <w:sz w:val="22"/>
          <w:szCs w:val="22"/>
        </w:rPr>
        <w:t>5</w:t>
      </w:r>
      <w:r w:rsidR="00B929EC" w:rsidRPr="00EF79CD">
        <w:rPr>
          <w:sz w:val="22"/>
          <w:szCs w:val="22"/>
        </w:rPr>
        <w:t>)</w:t>
      </w:r>
      <w:r w:rsidRPr="008C7A85">
        <w:rPr>
          <w:sz w:val="22"/>
          <w:szCs w:val="22"/>
        </w:rPr>
        <w:t xml:space="preserve"> OHNPs working in their clinics.  Research conducted by De Jager (2011:70), where 35.6% of the respondents in her study had more than 900 employees for whom the OHNP is responsible</w:t>
      </w:r>
      <w:r w:rsidR="006539B7" w:rsidRPr="00EF79CD">
        <w:rPr>
          <w:sz w:val="22"/>
          <w:szCs w:val="22"/>
        </w:rPr>
        <w:t>, stated that</w:t>
      </w:r>
      <w:r w:rsidRPr="008C7A85">
        <w:rPr>
          <w:sz w:val="22"/>
          <w:szCs w:val="22"/>
        </w:rPr>
        <w:t xml:space="preserve"> the ratio of OHNPs to employees is 1:155.  </w:t>
      </w:r>
    </w:p>
    <w:p w:rsidR="00EB1137" w:rsidRDefault="008C7A85" w:rsidP="00830F99">
      <w:pPr>
        <w:spacing w:after="30"/>
        <w:jc w:val="both"/>
        <w:rPr>
          <w:sz w:val="22"/>
          <w:szCs w:val="22"/>
        </w:rPr>
      </w:pPr>
      <w:r w:rsidRPr="008C7A85">
        <w:rPr>
          <w:sz w:val="22"/>
          <w:szCs w:val="22"/>
        </w:rPr>
        <w:t>As can be seen from the ratio of 1:155, most of the OHNPs work alone.</w:t>
      </w:r>
      <w:r w:rsidR="006539B7" w:rsidRPr="00EF79CD">
        <w:rPr>
          <w:sz w:val="22"/>
          <w:szCs w:val="22"/>
        </w:rPr>
        <w:t xml:space="preserve"> </w:t>
      </w:r>
      <w:r w:rsidRPr="008C7A85">
        <w:rPr>
          <w:sz w:val="22"/>
          <w:szCs w:val="22"/>
        </w:rPr>
        <w:t xml:space="preserve"> Some of them had more than 900 employees</w:t>
      </w:r>
      <w:r w:rsidR="006539B7" w:rsidRPr="00EF79CD">
        <w:rPr>
          <w:sz w:val="22"/>
          <w:szCs w:val="22"/>
        </w:rPr>
        <w:t>,</w:t>
      </w:r>
      <w:r w:rsidRPr="008C7A85">
        <w:rPr>
          <w:sz w:val="22"/>
          <w:szCs w:val="22"/>
        </w:rPr>
        <w:t xml:space="preserve"> which show</w:t>
      </w:r>
      <w:r w:rsidR="006539B7" w:rsidRPr="00EF79CD">
        <w:rPr>
          <w:sz w:val="22"/>
          <w:szCs w:val="22"/>
        </w:rPr>
        <w:t>s that</w:t>
      </w:r>
      <w:r w:rsidRPr="008C7A85">
        <w:rPr>
          <w:sz w:val="22"/>
          <w:szCs w:val="22"/>
        </w:rPr>
        <w:t xml:space="preserve"> the ration is not being met.  The high workload is one of the factors influencing the functions of the OHNP</w:t>
      </w:r>
      <w:r w:rsidR="006539B7" w:rsidRPr="00EF79CD">
        <w:rPr>
          <w:sz w:val="22"/>
          <w:szCs w:val="22"/>
        </w:rPr>
        <w:t>,</w:t>
      </w:r>
      <w:r w:rsidRPr="008C7A85">
        <w:rPr>
          <w:sz w:val="22"/>
          <w:szCs w:val="22"/>
        </w:rPr>
        <w:t xml:space="preserve"> as she has to cope with a large amount of medical surveillance, administration and treatment of injuries on duty.  This increased workload can lead to non-compliance if medical surveillance is not performed as scheduled and increased stress in the OHNP</w:t>
      </w:r>
      <w:r w:rsidR="006539B7" w:rsidRPr="00EF79CD">
        <w:rPr>
          <w:sz w:val="22"/>
          <w:szCs w:val="22"/>
        </w:rPr>
        <w:t>,</w:t>
      </w:r>
      <w:r w:rsidRPr="008C7A85">
        <w:rPr>
          <w:sz w:val="22"/>
          <w:szCs w:val="22"/>
        </w:rPr>
        <w:t xml:space="preserve"> as she is not able to cope with the increased workload.</w:t>
      </w: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8C7A85">
      <w:pPr>
        <w:pStyle w:val="Heading5"/>
        <w:spacing w:after="30"/>
        <w:rPr>
          <w:szCs w:val="22"/>
        </w:rPr>
      </w:pPr>
      <w:r w:rsidRPr="008C7A85">
        <w:rPr>
          <w:szCs w:val="22"/>
        </w:rPr>
        <w:lastRenderedPageBreak/>
        <w:t>Chart 4.3.1.m Managers understanding of the scope of practice of an OHNP</w:t>
      </w:r>
    </w:p>
    <w:p w:rsidR="00EB1137" w:rsidRDefault="00EB1137">
      <w:pPr>
        <w:spacing w:after="30"/>
        <w:rPr>
          <w:sz w:val="22"/>
          <w:szCs w:val="22"/>
        </w:rPr>
      </w:pPr>
      <w:r>
        <w:rPr>
          <w:noProof/>
          <w:sz w:val="22"/>
          <w:szCs w:val="22"/>
          <w:lang w:val="en-US"/>
        </w:rPr>
        <w:drawing>
          <wp:inline distT="0" distB="0" distL="0" distR="0">
            <wp:extent cx="5772150" cy="2658110"/>
            <wp:effectExtent l="19050" t="0" r="19050" b="8890"/>
            <wp:docPr id="53"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EB1137" w:rsidRDefault="00EB1137">
      <w:pPr>
        <w:spacing w:after="30"/>
        <w:rPr>
          <w:color w:val="333333"/>
          <w:sz w:val="22"/>
          <w:szCs w:val="22"/>
        </w:rPr>
      </w:pPr>
    </w:p>
    <w:p w:rsidR="00EB1137" w:rsidRDefault="008C7A85" w:rsidP="00830F99">
      <w:pPr>
        <w:spacing w:after="30"/>
        <w:jc w:val="both"/>
        <w:rPr>
          <w:sz w:val="22"/>
          <w:szCs w:val="22"/>
        </w:rPr>
      </w:pPr>
      <w:r w:rsidRPr="008C7A85">
        <w:rPr>
          <w:sz w:val="22"/>
          <w:szCs w:val="22"/>
        </w:rPr>
        <w:t xml:space="preserve">Participants were requested to indicate if they felt that their manager understood their scope of practice.  </w:t>
      </w:r>
    </w:p>
    <w:p w:rsidR="00EB1137" w:rsidRDefault="008C7A85" w:rsidP="00830F99">
      <w:pPr>
        <w:spacing w:after="30"/>
        <w:jc w:val="both"/>
        <w:rPr>
          <w:sz w:val="22"/>
          <w:szCs w:val="22"/>
          <w:lang w:val="en-ZA"/>
        </w:rPr>
      </w:pPr>
      <w:r w:rsidRPr="008C7A85">
        <w:rPr>
          <w:sz w:val="22"/>
          <w:szCs w:val="22"/>
        </w:rPr>
        <w:t>As presented in Chart 4.3.1.m</w:t>
      </w:r>
      <w:r w:rsidR="006539B7" w:rsidRPr="00EF79CD">
        <w:rPr>
          <w:sz w:val="22"/>
          <w:szCs w:val="22"/>
        </w:rPr>
        <w:t>,</w:t>
      </w:r>
      <w:r w:rsidRPr="008C7A85">
        <w:rPr>
          <w:sz w:val="22"/>
          <w:szCs w:val="22"/>
        </w:rPr>
        <w:t xml:space="preserve"> 60.9% of the respondents indicated that their manager understood their scope of practice.  Respondents further indicated that 39% of their managers did not understand their scope of practice.  </w:t>
      </w:r>
      <w:r w:rsidRPr="008C7A85">
        <w:rPr>
          <w:sz w:val="22"/>
          <w:szCs w:val="22"/>
          <w:lang w:val="en-ZA"/>
        </w:rPr>
        <w:t xml:space="preserve">As can be seen from the responses from the </w:t>
      </w:r>
      <w:r w:rsidR="006539B7" w:rsidRPr="00EF79CD">
        <w:rPr>
          <w:sz w:val="22"/>
          <w:szCs w:val="22"/>
          <w:lang w:val="en-ZA"/>
        </w:rPr>
        <w:t>m</w:t>
      </w:r>
      <w:r w:rsidRPr="008C7A85">
        <w:rPr>
          <w:sz w:val="22"/>
          <w:szCs w:val="22"/>
          <w:lang w:val="en-ZA"/>
        </w:rPr>
        <w:t xml:space="preserve">anagers during the interviews, not one manager addressed what the scope of practice is.  In addition, this shows the inability of the manager to manage the OHNP according to the second domain of the Nursing </w:t>
      </w:r>
      <w:r w:rsidR="006539B7" w:rsidRPr="00EF79CD">
        <w:rPr>
          <w:sz w:val="22"/>
          <w:szCs w:val="22"/>
          <w:lang w:val="en-ZA"/>
        </w:rPr>
        <w:t>W</w:t>
      </w:r>
      <w:r w:rsidRPr="008C7A85">
        <w:rPr>
          <w:sz w:val="22"/>
          <w:szCs w:val="22"/>
          <w:lang w:val="en-ZA"/>
        </w:rPr>
        <w:t>ork-life</w:t>
      </w:r>
      <w:r w:rsidR="006539B7" w:rsidRPr="00EF79CD">
        <w:rPr>
          <w:sz w:val="22"/>
          <w:szCs w:val="22"/>
          <w:lang w:val="en-ZA"/>
        </w:rPr>
        <w:t xml:space="preserve"> T</w:t>
      </w:r>
      <w:r w:rsidRPr="008C7A85">
        <w:rPr>
          <w:sz w:val="22"/>
          <w:szCs w:val="22"/>
          <w:lang w:val="en-ZA"/>
        </w:rPr>
        <w:t>heory</w:t>
      </w:r>
      <w:r w:rsidR="006539B7" w:rsidRPr="00EF79CD">
        <w:rPr>
          <w:sz w:val="22"/>
          <w:szCs w:val="22"/>
          <w:lang w:val="en-ZA"/>
        </w:rPr>
        <w:t>,</w:t>
      </w:r>
      <w:r w:rsidRPr="008C7A85">
        <w:rPr>
          <w:sz w:val="22"/>
          <w:szCs w:val="22"/>
          <w:lang w:val="en-ZA"/>
        </w:rPr>
        <w:t xml:space="preserve"> which is</w:t>
      </w:r>
      <w:r w:rsidRPr="008C7A85">
        <w:rPr>
          <w:sz w:val="22"/>
          <w:szCs w:val="22"/>
        </w:rPr>
        <w:t xml:space="preserve"> related to the ability of the manager to manage the Occupational Health Nurse.</w:t>
      </w:r>
      <w:r w:rsidR="006539B7" w:rsidRPr="00EF79CD">
        <w:rPr>
          <w:sz w:val="22"/>
          <w:szCs w:val="22"/>
        </w:rPr>
        <w:t xml:space="preserve">  </w:t>
      </w:r>
      <w:r w:rsidRPr="008C7A85">
        <w:rPr>
          <w:sz w:val="22"/>
          <w:szCs w:val="22"/>
        </w:rPr>
        <w:t>The third domain of leadership can also fall within the latter, as occupational health managers are expected to give leadership to their subordinates.  According to the interviews conducted</w:t>
      </w:r>
      <w:r w:rsidR="006539B7" w:rsidRPr="00EF79CD">
        <w:rPr>
          <w:sz w:val="22"/>
          <w:szCs w:val="22"/>
        </w:rPr>
        <w:t>,</w:t>
      </w:r>
      <w:r w:rsidRPr="008C7A85">
        <w:rPr>
          <w:sz w:val="22"/>
          <w:szCs w:val="22"/>
        </w:rPr>
        <w:t xml:space="preserve"> </w:t>
      </w:r>
      <w:r w:rsidRPr="008C7A85">
        <w:rPr>
          <w:sz w:val="22"/>
          <w:szCs w:val="22"/>
          <w:lang w:val="en-ZA"/>
        </w:rPr>
        <w:t xml:space="preserve">the managers clearly do not understand what the scope of practice for an OHNP is.  </w:t>
      </w:r>
      <w:r w:rsidRPr="008C7A85">
        <w:rPr>
          <w:sz w:val="22"/>
          <w:szCs w:val="22"/>
        </w:rPr>
        <w:t>Interestingly, OHNPs reporting to Quality Managers understand the scope of practice just as much as the HR Managers</w:t>
      </w:r>
      <w:r w:rsidR="006539B7" w:rsidRPr="00EF79CD">
        <w:rPr>
          <w:sz w:val="22"/>
          <w:szCs w:val="22"/>
        </w:rPr>
        <w:t>,</w:t>
      </w:r>
      <w:r w:rsidRPr="008C7A85">
        <w:rPr>
          <w:sz w:val="22"/>
          <w:szCs w:val="22"/>
        </w:rPr>
        <w:t xml:space="preserve"> as seen in Chart 4.3.1.u. </w:t>
      </w: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8C7A85">
      <w:pPr>
        <w:pStyle w:val="Heading5"/>
        <w:spacing w:after="30"/>
        <w:rPr>
          <w:szCs w:val="22"/>
        </w:rPr>
      </w:pPr>
      <w:r w:rsidRPr="008C7A85">
        <w:rPr>
          <w:szCs w:val="22"/>
        </w:rPr>
        <w:lastRenderedPageBreak/>
        <w:t>Chart 4.3.1.n. Quality audits conducted by managers on medical surveillance</w:t>
      </w:r>
    </w:p>
    <w:p w:rsidR="00EB1137" w:rsidRDefault="00EB1137">
      <w:pPr>
        <w:spacing w:after="30"/>
        <w:rPr>
          <w:sz w:val="22"/>
          <w:szCs w:val="22"/>
        </w:rPr>
      </w:pPr>
      <w:r>
        <w:rPr>
          <w:noProof/>
          <w:sz w:val="22"/>
          <w:szCs w:val="22"/>
          <w:lang w:val="en-US"/>
        </w:rPr>
        <w:drawing>
          <wp:inline distT="0" distB="0" distL="0" distR="0">
            <wp:extent cx="5772150" cy="2661920"/>
            <wp:effectExtent l="19050" t="0" r="19050" b="5080"/>
            <wp:docPr id="54"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Respondents were asked to indicate if quality audits on medical surveillance were performed by the OHNP.  </w:t>
      </w:r>
    </w:p>
    <w:p w:rsidR="00EB1137" w:rsidRDefault="008C7A85" w:rsidP="00830F99">
      <w:pPr>
        <w:spacing w:after="30"/>
        <w:jc w:val="both"/>
        <w:rPr>
          <w:sz w:val="22"/>
          <w:szCs w:val="22"/>
        </w:rPr>
      </w:pPr>
      <w:r w:rsidRPr="008C7A85">
        <w:rPr>
          <w:sz w:val="22"/>
          <w:szCs w:val="22"/>
        </w:rPr>
        <w:t xml:space="preserve">56% of the respondents reflected that their managers do not conduct quality audits on the medical surveillance performed by them.  Respondents further indicated that 41% of managers do not </w:t>
      </w:r>
      <w:r w:rsidR="00A4299B" w:rsidRPr="008C7A85">
        <w:rPr>
          <w:sz w:val="22"/>
          <w:szCs w:val="22"/>
        </w:rPr>
        <w:t>conduct quality</w:t>
      </w:r>
      <w:r w:rsidRPr="008C7A85">
        <w:rPr>
          <w:sz w:val="22"/>
          <w:szCs w:val="22"/>
        </w:rPr>
        <w:t xml:space="preserve"> audits on the medical surveillance performed by them. Of concern is that quality audits are conducted by non-medical auditors who cannot ensure that the </w:t>
      </w:r>
      <w:r w:rsidR="00457454" w:rsidRPr="00EF79CD">
        <w:rPr>
          <w:sz w:val="22"/>
          <w:szCs w:val="22"/>
        </w:rPr>
        <w:t>OHNs</w:t>
      </w:r>
      <w:r w:rsidRPr="008C7A85">
        <w:rPr>
          <w:sz w:val="22"/>
          <w:szCs w:val="22"/>
        </w:rPr>
        <w:t xml:space="preserve"> are rendering medical surveillance a</w:t>
      </w:r>
      <w:r w:rsidR="00457454" w:rsidRPr="00EF79CD">
        <w:rPr>
          <w:sz w:val="22"/>
          <w:szCs w:val="22"/>
        </w:rPr>
        <w:t>c</w:t>
      </w:r>
      <w:r w:rsidRPr="008C7A85">
        <w:rPr>
          <w:sz w:val="22"/>
          <w:szCs w:val="22"/>
        </w:rPr>
        <w:t xml:space="preserve">cording to the required standards.  </w:t>
      </w:r>
    </w:p>
    <w:p w:rsidR="00EB1137" w:rsidRDefault="008C7A85" w:rsidP="00830F99">
      <w:pPr>
        <w:spacing w:after="30"/>
        <w:jc w:val="both"/>
        <w:rPr>
          <w:sz w:val="22"/>
          <w:szCs w:val="22"/>
          <w:lang w:val="en-ZA"/>
        </w:rPr>
      </w:pPr>
      <w:r w:rsidRPr="008C7A85">
        <w:rPr>
          <w:sz w:val="22"/>
          <w:szCs w:val="22"/>
          <w:lang w:val="en-ZA"/>
        </w:rPr>
        <w:t xml:space="preserve">The Nursing Work-life </w:t>
      </w:r>
      <w:r w:rsidR="00457454" w:rsidRPr="00EF79CD">
        <w:rPr>
          <w:sz w:val="22"/>
          <w:szCs w:val="22"/>
          <w:lang w:val="en-ZA"/>
        </w:rPr>
        <w:t>M</w:t>
      </w:r>
      <w:r w:rsidRPr="008C7A85">
        <w:rPr>
          <w:sz w:val="22"/>
          <w:szCs w:val="22"/>
          <w:lang w:val="en-ZA"/>
        </w:rPr>
        <w:t>odel address</w:t>
      </w:r>
      <w:r w:rsidR="00457454" w:rsidRPr="00EF79CD">
        <w:rPr>
          <w:sz w:val="22"/>
          <w:szCs w:val="22"/>
          <w:lang w:val="en-ZA"/>
        </w:rPr>
        <w:t>es</w:t>
      </w:r>
      <w:r w:rsidRPr="008C7A85">
        <w:rPr>
          <w:sz w:val="22"/>
          <w:szCs w:val="22"/>
          <w:lang w:val="en-ZA"/>
        </w:rPr>
        <w:t xml:space="preserve"> quality of nursing which can be linked to the medical surveillance rendered</w:t>
      </w:r>
      <w:r w:rsidR="00457454" w:rsidRPr="00EF79CD">
        <w:rPr>
          <w:sz w:val="22"/>
          <w:szCs w:val="22"/>
          <w:lang w:val="en-ZA"/>
        </w:rPr>
        <w:t xml:space="preserve">, </w:t>
      </w:r>
      <w:r w:rsidRPr="008C7A85">
        <w:rPr>
          <w:sz w:val="22"/>
          <w:szCs w:val="22"/>
          <w:lang w:val="en-ZA"/>
        </w:rPr>
        <w:t>thus sustaining the standards set by the company.</w:t>
      </w:r>
    </w:p>
    <w:p w:rsidR="00EB1137" w:rsidRDefault="008C7A85" w:rsidP="00830F99">
      <w:pPr>
        <w:spacing w:after="30"/>
        <w:jc w:val="both"/>
        <w:rPr>
          <w:sz w:val="22"/>
          <w:szCs w:val="22"/>
          <w:lang w:val="en-ZA"/>
        </w:rPr>
      </w:pPr>
      <w:r w:rsidRPr="008C7A85">
        <w:rPr>
          <w:sz w:val="22"/>
          <w:szCs w:val="22"/>
          <w:lang w:val="en-ZA"/>
        </w:rPr>
        <w:t xml:space="preserve">As can been seen from the interviews with the </w:t>
      </w:r>
      <w:r w:rsidR="00457454" w:rsidRPr="00EF79CD">
        <w:rPr>
          <w:sz w:val="22"/>
          <w:szCs w:val="22"/>
          <w:lang w:val="en-ZA"/>
        </w:rPr>
        <w:t>m</w:t>
      </w:r>
      <w:r w:rsidRPr="008C7A85">
        <w:rPr>
          <w:sz w:val="22"/>
          <w:szCs w:val="22"/>
          <w:lang w:val="en-ZA"/>
        </w:rPr>
        <w:t>anagers, one manager addressed the ethical codes and operating procedures</w:t>
      </w:r>
      <w:r w:rsidR="00457454" w:rsidRPr="00EF79CD">
        <w:rPr>
          <w:sz w:val="22"/>
          <w:szCs w:val="22"/>
          <w:lang w:val="en-ZA"/>
        </w:rPr>
        <w:t>,</w:t>
      </w:r>
      <w:r w:rsidRPr="008C7A85">
        <w:rPr>
          <w:sz w:val="22"/>
          <w:szCs w:val="22"/>
          <w:lang w:val="en-ZA"/>
        </w:rPr>
        <w:t xml:space="preserve"> as stipulated under the </w:t>
      </w:r>
      <w:r w:rsidRPr="00A4299B">
        <w:rPr>
          <w:sz w:val="22"/>
          <w:szCs w:val="22"/>
          <w:lang w:val="en-ZA"/>
        </w:rPr>
        <w:t>Nursing Act 33</w:t>
      </w:r>
      <w:r w:rsidRPr="008C7A85">
        <w:rPr>
          <w:i/>
          <w:sz w:val="22"/>
          <w:szCs w:val="22"/>
          <w:lang w:val="en-ZA"/>
        </w:rPr>
        <w:t xml:space="preserve"> </w:t>
      </w:r>
      <w:r w:rsidRPr="00A4299B">
        <w:rPr>
          <w:sz w:val="22"/>
          <w:szCs w:val="22"/>
          <w:lang w:val="en-ZA"/>
        </w:rPr>
        <w:t>of 2005</w:t>
      </w:r>
      <w:r w:rsidRPr="008C7A85">
        <w:rPr>
          <w:sz w:val="22"/>
          <w:szCs w:val="22"/>
          <w:lang w:val="en-ZA"/>
        </w:rPr>
        <w:t xml:space="preserve"> and another manager discussed the fact that they do not have baseline risk assessments under the quality theme.  The above responses do not address how the manager will ensure that quality of medical surveillance has been conducted in the </w:t>
      </w:r>
      <w:r w:rsidR="00457454" w:rsidRPr="00EF79CD">
        <w:rPr>
          <w:sz w:val="22"/>
          <w:szCs w:val="22"/>
          <w:lang w:val="en-ZA"/>
        </w:rPr>
        <w:t>OHC</w:t>
      </w:r>
      <w:r w:rsidRPr="008C7A85">
        <w:rPr>
          <w:sz w:val="22"/>
          <w:szCs w:val="22"/>
          <w:lang w:val="en-ZA"/>
        </w:rPr>
        <w:t>. This is once again displaying a lack of knowledge on the part of the manager.</w:t>
      </w:r>
    </w:p>
    <w:p w:rsidR="00EB1137" w:rsidRDefault="00EB1137" w:rsidP="00830F99">
      <w:pPr>
        <w:spacing w:after="30"/>
        <w:jc w:val="both"/>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8C7A85">
      <w:pPr>
        <w:pStyle w:val="Heading1"/>
        <w:spacing w:after="30"/>
        <w:jc w:val="left"/>
        <w:rPr>
          <w:sz w:val="22"/>
          <w:szCs w:val="22"/>
        </w:rPr>
      </w:pPr>
      <w:bookmarkStart w:id="331" w:name="_Toc437789084"/>
      <w:bookmarkStart w:id="332" w:name="_Toc437799659"/>
      <w:bookmarkStart w:id="333" w:name="_Toc437800096"/>
      <w:r w:rsidRPr="008C7A85">
        <w:rPr>
          <w:sz w:val="22"/>
          <w:szCs w:val="22"/>
          <w:lang w:val="en-ZA"/>
        </w:rPr>
        <w:lastRenderedPageBreak/>
        <w:t>4.3.2 Professional Development</w:t>
      </w:r>
      <w:bookmarkEnd w:id="331"/>
      <w:bookmarkEnd w:id="332"/>
      <w:bookmarkEnd w:id="333"/>
    </w:p>
    <w:p w:rsidR="00EB1137" w:rsidRDefault="00EB1137">
      <w:pPr>
        <w:spacing w:after="30"/>
        <w:rPr>
          <w:sz w:val="22"/>
          <w:szCs w:val="22"/>
        </w:rPr>
      </w:pPr>
    </w:p>
    <w:p w:rsidR="00EB1137" w:rsidRDefault="008C7A85">
      <w:pPr>
        <w:pStyle w:val="Heading5"/>
        <w:spacing w:after="30"/>
        <w:rPr>
          <w:szCs w:val="22"/>
        </w:rPr>
      </w:pPr>
      <w:r w:rsidRPr="008C7A85">
        <w:rPr>
          <w:szCs w:val="22"/>
        </w:rPr>
        <w:t>Chart 4.3.2.a.  Implementation of a Continual Professional Development point (CPD) system</w:t>
      </w:r>
    </w:p>
    <w:p w:rsidR="00EB1137" w:rsidRDefault="00EB1137">
      <w:pPr>
        <w:spacing w:after="30"/>
        <w:rPr>
          <w:sz w:val="22"/>
          <w:szCs w:val="22"/>
        </w:rPr>
      </w:pPr>
    </w:p>
    <w:p w:rsidR="00EB1137" w:rsidRDefault="00EB1137">
      <w:pPr>
        <w:spacing w:after="30"/>
        <w:rPr>
          <w:sz w:val="22"/>
          <w:szCs w:val="22"/>
        </w:rPr>
      </w:pPr>
      <w:r>
        <w:rPr>
          <w:noProof/>
          <w:sz w:val="22"/>
          <w:szCs w:val="22"/>
          <w:lang w:val="en-US"/>
        </w:rPr>
        <w:drawing>
          <wp:inline distT="0" distB="0" distL="0" distR="0">
            <wp:extent cx="5772150" cy="2743200"/>
            <wp:effectExtent l="19050" t="0" r="19050" b="0"/>
            <wp:docPr id="55"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Participants were asked to indicate whether they felt that the </w:t>
      </w:r>
      <w:r w:rsidR="00457454" w:rsidRPr="00EF79CD">
        <w:rPr>
          <w:sz w:val="22"/>
          <w:szCs w:val="22"/>
        </w:rPr>
        <w:t>C</w:t>
      </w:r>
      <w:r w:rsidRPr="008C7A85">
        <w:rPr>
          <w:sz w:val="22"/>
          <w:szCs w:val="22"/>
        </w:rPr>
        <w:t xml:space="preserve">ontinual </w:t>
      </w:r>
      <w:r w:rsidR="00457454" w:rsidRPr="00EF79CD">
        <w:rPr>
          <w:sz w:val="22"/>
          <w:szCs w:val="22"/>
        </w:rPr>
        <w:t>P</w:t>
      </w:r>
      <w:r w:rsidRPr="008C7A85">
        <w:rPr>
          <w:sz w:val="22"/>
          <w:szCs w:val="22"/>
        </w:rPr>
        <w:t xml:space="preserve">rofessional </w:t>
      </w:r>
      <w:r w:rsidR="00457454" w:rsidRPr="00EF79CD">
        <w:rPr>
          <w:sz w:val="22"/>
          <w:szCs w:val="22"/>
        </w:rPr>
        <w:t>D</w:t>
      </w:r>
      <w:r w:rsidRPr="008C7A85">
        <w:rPr>
          <w:sz w:val="22"/>
          <w:szCs w:val="22"/>
        </w:rPr>
        <w:t xml:space="preserve">evelopment (CPD) point system should be implemented or not.  </w:t>
      </w:r>
    </w:p>
    <w:p w:rsidR="00EB1137" w:rsidRDefault="008C7A85" w:rsidP="00830F99">
      <w:pPr>
        <w:spacing w:after="30"/>
        <w:jc w:val="both"/>
        <w:rPr>
          <w:color w:val="000000"/>
          <w:sz w:val="22"/>
          <w:szCs w:val="22"/>
        </w:rPr>
      </w:pPr>
      <w:r w:rsidRPr="008C7A85">
        <w:rPr>
          <w:sz w:val="22"/>
          <w:szCs w:val="22"/>
        </w:rPr>
        <w:t>Eighty</w:t>
      </w:r>
      <w:r w:rsidR="00457454" w:rsidRPr="00EF79CD">
        <w:rPr>
          <w:sz w:val="22"/>
          <w:szCs w:val="22"/>
        </w:rPr>
        <w:t>-</w:t>
      </w:r>
      <w:r w:rsidRPr="008C7A85">
        <w:rPr>
          <w:sz w:val="22"/>
          <w:szCs w:val="22"/>
        </w:rPr>
        <w:t xml:space="preserve">two percent (82%) indicated that the CPD point system should be implemented and 17% indicated that the CPD point system should not be implemented. </w:t>
      </w:r>
      <w:r w:rsidR="00457454" w:rsidRPr="00EF79CD">
        <w:rPr>
          <w:sz w:val="22"/>
          <w:szCs w:val="22"/>
        </w:rPr>
        <w:t xml:space="preserve"> </w:t>
      </w:r>
      <w:r w:rsidRPr="008C7A85">
        <w:rPr>
          <w:sz w:val="22"/>
          <w:szCs w:val="22"/>
        </w:rPr>
        <w:t xml:space="preserve">In </w:t>
      </w:r>
      <w:r w:rsidRPr="008C7A85">
        <w:rPr>
          <w:rFonts w:eastAsiaTheme="majorEastAsia"/>
          <w:sz w:val="22"/>
          <w:szCs w:val="22"/>
        </w:rPr>
        <w:t>Chart</w:t>
      </w:r>
      <w:r w:rsidR="006F3EE1" w:rsidRPr="00EF79CD">
        <w:rPr>
          <w:rFonts w:eastAsiaTheme="majorEastAsia"/>
          <w:b/>
          <w:sz w:val="22"/>
          <w:szCs w:val="22"/>
        </w:rPr>
        <w:t xml:space="preserve"> </w:t>
      </w:r>
      <w:r w:rsidRPr="008C7A85">
        <w:rPr>
          <w:rFonts w:eastAsiaTheme="majorEastAsia"/>
          <w:sz w:val="22"/>
          <w:szCs w:val="22"/>
        </w:rPr>
        <w:t>4.3.2.t</w:t>
      </w:r>
      <w:r w:rsidR="00457454" w:rsidRPr="00EF79CD">
        <w:rPr>
          <w:rFonts w:eastAsiaTheme="majorEastAsia"/>
          <w:sz w:val="22"/>
          <w:szCs w:val="22"/>
        </w:rPr>
        <w:t>,</w:t>
      </w:r>
      <w:r w:rsidRPr="008C7A85">
        <w:rPr>
          <w:rFonts w:eastAsiaTheme="majorEastAsia"/>
          <w:sz w:val="22"/>
          <w:szCs w:val="22"/>
        </w:rPr>
        <w:t xml:space="preserve"> employers</w:t>
      </w:r>
      <w:r w:rsidRPr="008C7A85">
        <w:rPr>
          <w:sz w:val="22"/>
          <w:szCs w:val="22"/>
        </w:rPr>
        <w:t xml:space="preserve"> encourage OHNPs to be educated and to display their knowledge, skills and attitude. </w:t>
      </w:r>
      <w:r w:rsidR="00457454" w:rsidRPr="00EF79CD">
        <w:rPr>
          <w:sz w:val="22"/>
          <w:szCs w:val="22"/>
        </w:rPr>
        <w:t xml:space="preserve"> </w:t>
      </w:r>
      <w:r w:rsidRPr="008C7A85">
        <w:rPr>
          <w:sz w:val="22"/>
          <w:szCs w:val="22"/>
        </w:rPr>
        <w:t>Some of the comments of the respondents were that this point system will force them to attend meetings, force the employer and OHNPs to stay abreast of new legislative change</w:t>
      </w:r>
      <w:r w:rsidR="00457454" w:rsidRPr="00EF79CD">
        <w:rPr>
          <w:sz w:val="22"/>
          <w:szCs w:val="22"/>
        </w:rPr>
        <w:t>s</w:t>
      </w:r>
      <w:r w:rsidRPr="008C7A85">
        <w:rPr>
          <w:sz w:val="22"/>
          <w:szCs w:val="22"/>
        </w:rPr>
        <w:t xml:space="preserve"> and force the employer to take note of professional development of the OHNP.     The latter is validated by Yuen (1991:1233)</w:t>
      </w:r>
      <w:r w:rsidR="00457454" w:rsidRPr="00EF79CD">
        <w:rPr>
          <w:sz w:val="22"/>
          <w:szCs w:val="22"/>
        </w:rPr>
        <w:t>,</w:t>
      </w:r>
      <w:r w:rsidRPr="008C7A85">
        <w:rPr>
          <w:sz w:val="22"/>
          <w:szCs w:val="22"/>
        </w:rPr>
        <w:t xml:space="preserve"> who suggested that CPD should be mandatory.  Naumanen-Taomela (2001:538) further advises that it is desirable to arrange CPD for the OHNPs so as to ensure that they are up to date with regard to their field-specific developments.</w:t>
      </w:r>
      <w:r w:rsidRPr="008C7A85">
        <w:rPr>
          <w:color w:val="000000"/>
          <w:sz w:val="22"/>
          <w:szCs w:val="22"/>
        </w:rPr>
        <w:t xml:space="preserve">  OHNPs would feel valued if their employers assisted in </w:t>
      </w:r>
      <w:r w:rsidR="00457454" w:rsidRPr="00EF79CD">
        <w:rPr>
          <w:color w:val="000000"/>
          <w:sz w:val="22"/>
          <w:szCs w:val="22"/>
        </w:rPr>
        <w:t>t</w:t>
      </w:r>
      <w:r w:rsidRPr="008C7A85">
        <w:rPr>
          <w:color w:val="000000"/>
          <w:sz w:val="22"/>
          <w:szCs w:val="22"/>
        </w:rPr>
        <w:t>he</w:t>
      </w:r>
      <w:r w:rsidR="00457454" w:rsidRPr="00EF79CD">
        <w:rPr>
          <w:color w:val="000000"/>
          <w:sz w:val="22"/>
          <w:szCs w:val="22"/>
        </w:rPr>
        <w:t>i</w:t>
      </w:r>
      <w:r w:rsidRPr="008C7A85">
        <w:rPr>
          <w:color w:val="000000"/>
          <w:sz w:val="22"/>
          <w:szCs w:val="22"/>
        </w:rPr>
        <w:t>r CPD.  Knight (2008) substantiate</w:t>
      </w:r>
      <w:r w:rsidR="00457454" w:rsidRPr="00EF79CD">
        <w:rPr>
          <w:color w:val="000000"/>
          <w:sz w:val="22"/>
          <w:szCs w:val="22"/>
        </w:rPr>
        <w:t>s</w:t>
      </w:r>
      <w:r w:rsidRPr="008C7A85">
        <w:rPr>
          <w:color w:val="000000"/>
          <w:sz w:val="22"/>
          <w:szCs w:val="22"/>
        </w:rPr>
        <w:t xml:space="preserve"> the latter, as staff production increased and staff turnover decreased after training was given.  </w:t>
      </w:r>
    </w:p>
    <w:p w:rsidR="00EB1137" w:rsidRDefault="008C7A85" w:rsidP="00830F99">
      <w:pPr>
        <w:spacing w:after="30"/>
        <w:jc w:val="both"/>
        <w:rPr>
          <w:sz w:val="22"/>
          <w:szCs w:val="22"/>
        </w:rPr>
      </w:pPr>
      <w:r w:rsidRPr="008C7A85">
        <w:rPr>
          <w:sz w:val="22"/>
          <w:szCs w:val="22"/>
        </w:rPr>
        <w:t xml:space="preserve">Barriball and White (1996:1006) argue that CPD must be enhanced in collaboration with the needs of the OHNP and the needs of the service area. </w:t>
      </w:r>
      <w:r w:rsidR="00400C84" w:rsidRPr="00EF79CD">
        <w:rPr>
          <w:sz w:val="22"/>
          <w:szCs w:val="22"/>
        </w:rPr>
        <w:t xml:space="preserve"> </w:t>
      </w:r>
      <w:r w:rsidRPr="008C7A85">
        <w:rPr>
          <w:sz w:val="22"/>
          <w:szCs w:val="22"/>
        </w:rPr>
        <w:t>The World Health Organi</w:t>
      </w:r>
      <w:r w:rsidR="00400C84" w:rsidRPr="00EF79CD">
        <w:rPr>
          <w:sz w:val="22"/>
          <w:szCs w:val="22"/>
        </w:rPr>
        <w:t>s</w:t>
      </w:r>
      <w:r w:rsidRPr="008C7A85">
        <w:rPr>
          <w:sz w:val="22"/>
          <w:szCs w:val="22"/>
        </w:rPr>
        <w:t>ation</w:t>
      </w:r>
      <w:r w:rsidR="00400C84" w:rsidRPr="00EF79CD">
        <w:rPr>
          <w:sz w:val="22"/>
          <w:szCs w:val="22"/>
        </w:rPr>
        <w:t xml:space="preserve"> (</w:t>
      </w:r>
      <w:r w:rsidRPr="008C7A85">
        <w:rPr>
          <w:sz w:val="22"/>
          <w:szCs w:val="22"/>
        </w:rPr>
        <w:t>WHO) (2003) promotes that the OHNP has an obligation to her employer and to her clients to update her knowledge constantly, in order to ensure a high quality of service-delivery and to meet and sustain the needs of her employer.</w:t>
      </w:r>
    </w:p>
    <w:p w:rsidR="00EB1137" w:rsidRDefault="00EB1137">
      <w:pPr>
        <w:spacing w:after="30"/>
        <w:rPr>
          <w:sz w:val="22"/>
          <w:szCs w:val="22"/>
        </w:rPr>
      </w:pPr>
    </w:p>
    <w:p w:rsidR="00EB1137" w:rsidRDefault="008C7A85">
      <w:pPr>
        <w:pStyle w:val="Heading5"/>
        <w:spacing w:after="30"/>
        <w:rPr>
          <w:szCs w:val="22"/>
        </w:rPr>
      </w:pPr>
      <w:r w:rsidRPr="008C7A85">
        <w:rPr>
          <w:szCs w:val="22"/>
        </w:rPr>
        <w:t>Chart 4.3.2.b. Practicing only allowed once professional developments points are registered with SANC annually</w:t>
      </w:r>
    </w:p>
    <w:p w:rsidR="00EB1137" w:rsidRDefault="00EB1137">
      <w:pPr>
        <w:spacing w:after="30"/>
        <w:rPr>
          <w:sz w:val="22"/>
          <w:szCs w:val="22"/>
        </w:rPr>
      </w:pPr>
      <w:r>
        <w:rPr>
          <w:noProof/>
          <w:sz w:val="22"/>
          <w:szCs w:val="22"/>
          <w:lang w:val="en-US"/>
        </w:rPr>
        <w:drawing>
          <wp:inline distT="0" distB="0" distL="0" distR="0">
            <wp:extent cx="5772150" cy="2895600"/>
            <wp:effectExtent l="19050" t="0" r="19050" b="0"/>
            <wp:docPr id="56"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The respondents were asked to indicate how they felt </w:t>
      </w:r>
      <w:r w:rsidR="00400C84" w:rsidRPr="00EF79CD">
        <w:rPr>
          <w:sz w:val="22"/>
          <w:szCs w:val="22"/>
        </w:rPr>
        <w:t>about</w:t>
      </w:r>
      <w:r w:rsidRPr="008C7A85">
        <w:rPr>
          <w:sz w:val="22"/>
          <w:szCs w:val="22"/>
        </w:rPr>
        <w:t xml:space="preserve"> OHNPs only be</w:t>
      </w:r>
      <w:r w:rsidR="00400C84" w:rsidRPr="00EF79CD">
        <w:rPr>
          <w:sz w:val="22"/>
          <w:szCs w:val="22"/>
        </w:rPr>
        <w:t>ing</w:t>
      </w:r>
      <w:r w:rsidRPr="008C7A85">
        <w:rPr>
          <w:sz w:val="22"/>
          <w:szCs w:val="22"/>
        </w:rPr>
        <w:t xml:space="preserve"> allowed to practi</w:t>
      </w:r>
      <w:r w:rsidR="00400C84" w:rsidRPr="00EF79CD">
        <w:rPr>
          <w:sz w:val="22"/>
          <w:szCs w:val="22"/>
        </w:rPr>
        <w:t>s</w:t>
      </w:r>
      <w:r w:rsidRPr="008C7A85">
        <w:rPr>
          <w:sz w:val="22"/>
          <w:szCs w:val="22"/>
        </w:rPr>
        <w:t>e if they</w:t>
      </w:r>
      <w:r w:rsidR="00400C84" w:rsidRPr="00EF79CD">
        <w:rPr>
          <w:sz w:val="22"/>
          <w:szCs w:val="22"/>
        </w:rPr>
        <w:t xml:space="preserve"> have</w:t>
      </w:r>
      <w:r w:rsidRPr="008C7A85">
        <w:rPr>
          <w:sz w:val="22"/>
          <w:szCs w:val="22"/>
        </w:rPr>
        <w:t xml:space="preserve"> obtained CPD points</w:t>
      </w:r>
      <w:r w:rsidR="00400C84" w:rsidRPr="00EF79CD">
        <w:rPr>
          <w:sz w:val="22"/>
          <w:szCs w:val="22"/>
        </w:rPr>
        <w:t>,</w:t>
      </w:r>
      <w:r w:rsidRPr="008C7A85">
        <w:rPr>
          <w:sz w:val="22"/>
          <w:szCs w:val="22"/>
        </w:rPr>
        <w:t xml:space="preserve"> submitted to SANC annually.  </w:t>
      </w:r>
    </w:p>
    <w:p w:rsidR="00EB1137" w:rsidRDefault="008C7A85" w:rsidP="00830F99">
      <w:pPr>
        <w:spacing w:after="30"/>
        <w:jc w:val="both"/>
        <w:rPr>
          <w:sz w:val="22"/>
          <w:szCs w:val="22"/>
        </w:rPr>
      </w:pPr>
      <w:r w:rsidRPr="008C7A85">
        <w:rPr>
          <w:sz w:val="22"/>
          <w:szCs w:val="22"/>
        </w:rPr>
        <w:t>Indicators show that 58% agreed that practi</w:t>
      </w:r>
      <w:r w:rsidR="00400C84" w:rsidRPr="00EF79CD">
        <w:rPr>
          <w:sz w:val="22"/>
          <w:szCs w:val="22"/>
        </w:rPr>
        <w:t>s</w:t>
      </w:r>
      <w:r w:rsidRPr="008C7A85">
        <w:rPr>
          <w:sz w:val="22"/>
          <w:szCs w:val="22"/>
        </w:rPr>
        <w:t xml:space="preserve">ing should only be allowed once CPD points are registered with SANC and 39% disagreed.  This is a positive outcome as it would increase the professionalism of the OHNPs and improve the quality of care.  This is supported by Yuen and </w:t>
      </w:r>
      <w:r w:rsidR="0025570B" w:rsidRPr="00EF79CD">
        <w:rPr>
          <w:sz w:val="22"/>
          <w:szCs w:val="22"/>
        </w:rPr>
        <w:t xml:space="preserve">the </w:t>
      </w:r>
      <w:r w:rsidRPr="008C7A85">
        <w:rPr>
          <w:sz w:val="22"/>
          <w:szCs w:val="22"/>
        </w:rPr>
        <w:t>Department of Health</w:t>
      </w:r>
      <w:r w:rsidR="0025570B" w:rsidRPr="00EF79CD">
        <w:rPr>
          <w:sz w:val="22"/>
          <w:szCs w:val="22"/>
        </w:rPr>
        <w:t>,</w:t>
      </w:r>
      <w:r w:rsidRPr="008C7A85">
        <w:rPr>
          <w:sz w:val="22"/>
          <w:szCs w:val="22"/>
        </w:rPr>
        <w:t xml:space="preserve"> that CPD should be mandatory.  </w:t>
      </w:r>
    </w:p>
    <w:p w:rsidR="00EB1137" w:rsidRDefault="008C7A85" w:rsidP="00830F99">
      <w:pPr>
        <w:spacing w:after="30"/>
        <w:jc w:val="both"/>
        <w:rPr>
          <w:sz w:val="22"/>
          <w:szCs w:val="22"/>
        </w:rPr>
      </w:pPr>
      <w:r w:rsidRPr="008C7A85">
        <w:rPr>
          <w:sz w:val="22"/>
          <w:szCs w:val="22"/>
        </w:rPr>
        <w:t>In the literature review, Occupational Therapists (OTs) ha</w:t>
      </w:r>
      <w:r w:rsidR="0025570B" w:rsidRPr="00EF79CD">
        <w:rPr>
          <w:sz w:val="22"/>
          <w:szCs w:val="22"/>
        </w:rPr>
        <w:t>ve</w:t>
      </w:r>
      <w:r w:rsidRPr="008C7A85">
        <w:rPr>
          <w:sz w:val="22"/>
          <w:szCs w:val="22"/>
        </w:rPr>
        <w:t xml:space="preserve"> a resource programme to track CPD, set standards for CPD, review documentation and award accreditation.  Similarly, the midwives in Australia have an online programme for their CPD.  This is something that South Africa can investigate as to assist nurses with their CPD.  This way money and time can be saved and an updated OHNP will be ensured.  There are various legislations prescribing the need for continual professional development of an OHNP (Schultz, 2010).  The prescription of this is crucial </w:t>
      </w:r>
      <w:r w:rsidR="0025570B" w:rsidRPr="00EF79CD">
        <w:rPr>
          <w:sz w:val="22"/>
          <w:szCs w:val="22"/>
        </w:rPr>
        <w:t>to</w:t>
      </w:r>
      <w:r w:rsidRPr="008C7A85">
        <w:rPr>
          <w:sz w:val="22"/>
          <w:szCs w:val="22"/>
        </w:rPr>
        <w:t xml:space="preserve"> the development of the OHNP</w:t>
      </w:r>
      <w:r w:rsidR="0025570B" w:rsidRPr="00EF79CD">
        <w:rPr>
          <w:sz w:val="22"/>
          <w:szCs w:val="22"/>
        </w:rPr>
        <w:t>,</w:t>
      </w:r>
      <w:r w:rsidRPr="008C7A85">
        <w:rPr>
          <w:sz w:val="22"/>
          <w:szCs w:val="22"/>
        </w:rPr>
        <w:t xml:space="preserve"> as legislation changes regularly and the OHNP should stay abreast of all the changes in legislation pertaining to her practice.  </w:t>
      </w:r>
    </w:p>
    <w:p w:rsidR="00EB1137" w:rsidRDefault="00EB1137" w:rsidP="00830F99">
      <w:pPr>
        <w:spacing w:after="30"/>
        <w:jc w:val="both"/>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bCs w:val="0"/>
          <w:sz w:val="22"/>
          <w:szCs w:val="22"/>
        </w:rPr>
      </w:pPr>
    </w:p>
    <w:p w:rsidR="00EB1137" w:rsidRDefault="00EB1137">
      <w:pPr>
        <w:spacing w:after="30"/>
        <w:rPr>
          <w:sz w:val="22"/>
          <w:szCs w:val="22"/>
        </w:rPr>
      </w:pPr>
    </w:p>
    <w:p w:rsidR="00EB1137" w:rsidRDefault="008C7A85">
      <w:pPr>
        <w:pStyle w:val="Heading5"/>
        <w:spacing w:after="30"/>
        <w:rPr>
          <w:szCs w:val="22"/>
        </w:rPr>
      </w:pPr>
      <w:r w:rsidRPr="008C7A85">
        <w:rPr>
          <w:szCs w:val="22"/>
        </w:rPr>
        <w:lastRenderedPageBreak/>
        <w:t>Chart 4.3.2.c. Attendance of Occupational Health meetings by the OHNP for professional development</w:t>
      </w:r>
    </w:p>
    <w:p w:rsidR="00EB1137" w:rsidRDefault="00EB1137">
      <w:pPr>
        <w:spacing w:after="30"/>
        <w:rPr>
          <w:sz w:val="22"/>
          <w:szCs w:val="22"/>
        </w:rPr>
      </w:pPr>
      <w:r>
        <w:rPr>
          <w:noProof/>
          <w:sz w:val="22"/>
          <w:szCs w:val="22"/>
          <w:lang w:val="en-US"/>
        </w:rPr>
        <w:drawing>
          <wp:inline distT="0" distB="0" distL="0" distR="0">
            <wp:extent cx="5772150" cy="2695575"/>
            <wp:effectExtent l="19050" t="0" r="19050" b="0"/>
            <wp:docPr id="58"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B1137" w:rsidRDefault="00EB1137">
      <w:pPr>
        <w:spacing w:after="30"/>
        <w:rPr>
          <w:sz w:val="22"/>
          <w:szCs w:val="22"/>
        </w:rPr>
      </w:pPr>
    </w:p>
    <w:p w:rsidR="00EB1137" w:rsidRDefault="008C7A85" w:rsidP="00830F99">
      <w:pPr>
        <w:spacing w:after="30"/>
        <w:rPr>
          <w:sz w:val="22"/>
          <w:szCs w:val="22"/>
        </w:rPr>
      </w:pPr>
      <w:r w:rsidRPr="008C7A85">
        <w:rPr>
          <w:sz w:val="22"/>
          <w:szCs w:val="22"/>
        </w:rPr>
        <w:t>Only 4 participants (9.7%) indicated that they were not allowed to attend Occupational Health meetings for professional development.  The majority (87%) indicated that they were allowed to attend Occupational Health meeting</w:t>
      </w:r>
      <w:r w:rsidR="0025570B" w:rsidRPr="00EF79CD">
        <w:rPr>
          <w:sz w:val="22"/>
          <w:szCs w:val="22"/>
        </w:rPr>
        <w:t>s,</w:t>
      </w:r>
      <w:r w:rsidRPr="008C7A85">
        <w:rPr>
          <w:sz w:val="22"/>
          <w:szCs w:val="22"/>
        </w:rPr>
        <w:t xml:space="preserve"> for professional development.</w:t>
      </w:r>
    </w:p>
    <w:p w:rsidR="00EB1137" w:rsidRDefault="00EB1137" w:rsidP="00830F99">
      <w:pPr>
        <w:spacing w:after="30"/>
        <w:rPr>
          <w:sz w:val="22"/>
          <w:szCs w:val="22"/>
        </w:rPr>
      </w:pPr>
    </w:p>
    <w:p w:rsidR="00EB1137" w:rsidRDefault="008C7A85">
      <w:pPr>
        <w:pStyle w:val="Heading5"/>
        <w:spacing w:after="30"/>
        <w:rPr>
          <w:szCs w:val="22"/>
        </w:rPr>
      </w:pPr>
      <w:r w:rsidRPr="008C7A85">
        <w:rPr>
          <w:szCs w:val="22"/>
          <w:lang w:val="en-ZA"/>
        </w:rPr>
        <w:t>Chart  4.3.2.d.  Regular attendance of professional development programmes</w:t>
      </w:r>
    </w:p>
    <w:p w:rsidR="00EB1137" w:rsidRDefault="00EB1137">
      <w:pPr>
        <w:spacing w:after="30"/>
        <w:rPr>
          <w:sz w:val="22"/>
          <w:szCs w:val="22"/>
          <w:lang w:val="en-ZA"/>
        </w:rPr>
      </w:pPr>
      <w:r>
        <w:rPr>
          <w:noProof/>
          <w:sz w:val="22"/>
          <w:szCs w:val="22"/>
          <w:lang w:val="en-US"/>
        </w:rPr>
        <w:drawing>
          <wp:inline distT="0" distB="0" distL="0" distR="0">
            <wp:extent cx="5772150" cy="2645410"/>
            <wp:effectExtent l="19050" t="0" r="19050" b="2540"/>
            <wp:docPr id="6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The respondents were asked to indicate if they attended regular professional development programmes.  </w:t>
      </w:r>
    </w:p>
    <w:p w:rsidR="00EB1137" w:rsidRDefault="008C7A85" w:rsidP="00830F99">
      <w:pPr>
        <w:spacing w:after="30"/>
        <w:jc w:val="both"/>
        <w:rPr>
          <w:sz w:val="22"/>
          <w:szCs w:val="22"/>
        </w:rPr>
      </w:pPr>
      <w:r w:rsidRPr="008C7A85">
        <w:rPr>
          <w:sz w:val="22"/>
          <w:szCs w:val="22"/>
        </w:rPr>
        <w:t>In chart 4.3.2.d, 73% of the respondents attended regular professional development programmes and 26% said that they did not attend regular professional development programmes.  OHNPs between the ages of 50 and 64 y</w:t>
      </w:r>
      <w:r w:rsidR="001D5486" w:rsidRPr="00EF79CD">
        <w:rPr>
          <w:sz w:val="22"/>
          <w:szCs w:val="22"/>
        </w:rPr>
        <w:t>ea</w:t>
      </w:r>
      <w:r w:rsidRPr="008C7A85">
        <w:rPr>
          <w:sz w:val="22"/>
          <w:szCs w:val="22"/>
        </w:rPr>
        <w:t xml:space="preserve">rs of age are attending </w:t>
      </w:r>
      <w:r w:rsidRPr="008C7A85">
        <w:rPr>
          <w:sz w:val="22"/>
          <w:szCs w:val="22"/>
        </w:rPr>
        <w:lastRenderedPageBreak/>
        <w:t>professional development programmes</w:t>
      </w:r>
      <w:r w:rsidR="001D5486" w:rsidRPr="00EF79CD">
        <w:rPr>
          <w:sz w:val="22"/>
          <w:szCs w:val="22"/>
        </w:rPr>
        <w:t>,</w:t>
      </w:r>
      <w:r w:rsidRPr="008C7A85">
        <w:rPr>
          <w:sz w:val="22"/>
          <w:szCs w:val="22"/>
        </w:rPr>
        <w:t xml:space="preserve"> with a sharp peak at the age of 54 y</w:t>
      </w:r>
      <w:r w:rsidR="001D5486" w:rsidRPr="00EF79CD">
        <w:rPr>
          <w:sz w:val="22"/>
          <w:szCs w:val="22"/>
        </w:rPr>
        <w:t>ea</w:t>
      </w:r>
      <w:r w:rsidRPr="008C7A85">
        <w:rPr>
          <w:sz w:val="22"/>
          <w:szCs w:val="22"/>
        </w:rPr>
        <w:t>rs.  When looking at the years of experience, there is a sharp increase of OHNPs with 31 y</w:t>
      </w:r>
      <w:r w:rsidR="001D5486" w:rsidRPr="00EF79CD">
        <w:rPr>
          <w:sz w:val="22"/>
          <w:szCs w:val="22"/>
        </w:rPr>
        <w:t>ea</w:t>
      </w:r>
      <w:r w:rsidRPr="008C7A85">
        <w:rPr>
          <w:sz w:val="22"/>
          <w:szCs w:val="22"/>
        </w:rPr>
        <w:t>rs of experience and an average increase between 10 y</w:t>
      </w:r>
      <w:r w:rsidR="001D5486" w:rsidRPr="00EF79CD">
        <w:rPr>
          <w:sz w:val="22"/>
          <w:szCs w:val="22"/>
        </w:rPr>
        <w:t>ea</w:t>
      </w:r>
      <w:r w:rsidRPr="008C7A85">
        <w:rPr>
          <w:sz w:val="22"/>
          <w:szCs w:val="22"/>
        </w:rPr>
        <w:t>rs and 25 y</w:t>
      </w:r>
      <w:r w:rsidR="001D5486" w:rsidRPr="00EF79CD">
        <w:rPr>
          <w:sz w:val="22"/>
          <w:szCs w:val="22"/>
        </w:rPr>
        <w:t>ea</w:t>
      </w:r>
      <w:r w:rsidRPr="008C7A85">
        <w:rPr>
          <w:sz w:val="22"/>
          <w:szCs w:val="22"/>
        </w:rPr>
        <w:t xml:space="preserve">rs.  </w:t>
      </w:r>
    </w:p>
    <w:p w:rsidR="00EB1137" w:rsidRDefault="00EB1137" w:rsidP="00830F99">
      <w:pPr>
        <w:spacing w:after="30"/>
        <w:jc w:val="both"/>
        <w:rPr>
          <w:sz w:val="22"/>
          <w:szCs w:val="22"/>
        </w:rPr>
      </w:pPr>
    </w:p>
    <w:p w:rsidR="00EB1137" w:rsidRDefault="008C7A85">
      <w:pPr>
        <w:pStyle w:val="Heading5"/>
        <w:spacing w:after="30"/>
        <w:rPr>
          <w:szCs w:val="22"/>
        </w:rPr>
      </w:pPr>
      <w:r w:rsidRPr="008C7A85">
        <w:rPr>
          <w:szCs w:val="22"/>
        </w:rPr>
        <w:t>Chart 4.3.2.e.  Development programme intervals</w:t>
      </w:r>
    </w:p>
    <w:p w:rsidR="00EB1137" w:rsidRDefault="00EB1137">
      <w:pPr>
        <w:spacing w:after="30"/>
        <w:rPr>
          <w:sz w:val="22"/>
          <w:szCs w:val="22"/>
        </w:rPr>
      </w:pPr>
      <w:r>
        <w:rPr>
          <w:noProof/>
          <w:sz w:val="22"/>
          <w:szCs w:val="22"/>
          <w:lang w:val="en-US"/>
        </w:rPr>
        <w:drawing>
          <wp:inline distT="0" distB="0" distL="0" distR="0">
            <wp:extent cx="5791200" cy="2743200"/>
            <wp:effectExtent l="19050" t="0" r="19050" b="0"/>
            <wp:docPr id="6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Respondents were asked to indicate how often they attended professional development programmes.  </w:t>
      </w:r>
    </w:p>
    <w:p w:rsidR="00EB1137" w:rsidRDefault="008C7A85" w:rsidP="00830F99">
      <w:pPr>
        <w:spacing w:after="30"/>
        <w:jc w:val="both"/>
        <w:rPr>
          <w:sz w:val="22"/>
          <w:szCs w:val="22"/>
        </w:rPr>
      </w:pPr>
      <w:r w:rsidRPr="008C7A85">
        <w:rPr>
          <w:sz w:val="22"/>
          <w:szCs w:val="22"/>
        </w:rPr>
        <w:t xml:space="preserve">Of the respondents, 43% attended </w:t>
      </w:r>
      <w:r w:rsidR="001D5486" w:rsidRPr="00EF79CD">
        <w:rPr>
          <w:sz w:val="22"/>
          <w:szCs w:val="22"/>
        </w:rPr>
        <w:t xml:space="preserve">programmes </w:t>
      </w:r>
      <w:r w:rsidRPr="008C7A85">
        <w:rPr>
          <w:sz w:val="22"/>
          <w:szCs w:val="22"/>
        </w:rPr>
        <w:t>every three (3</w:t>
      </w:r>
      <w:r w:rsidR="001D5486" w:rsidRPr="00EF79CD">
        <w:rPr>
          <w:sz w:val="22"/>
          <w:szCs w:val="22"/>
        </w:rPr>
        <w:t xml:space="preserve">) </w:t>
      </w:r>
      <w:r w:rsidRPr="008C7A85">
        <w:rPr>
          <w:sz w:val="22"/>
          <w:szCs w:val="22"/>
        </w:rPr>
        <w:t>month</w:t>
      </w:r>
      <w:r w:rsidR="001D5486" w:rsidRPr="00EF79CD">
        <w:rPr>
          <w:sz w:val="22"/>
          <w:szCs w:val="22"/>
        </w:rPr>
        <w:t>s</w:t>
      </w:r>
      <w:r w:rsidRPr="008C7A85">
        <w:rPr>
          <w:sz w:val="22"/>
          <w:szCs w:val="22"/>
        </w:rPr>
        <w:t xml:space="preserve">. </w:t>
      </w:r>
      <w:r w:rsidR="001D5486" w:rsidRPr="00EF79CD">
        <w:rPr>
          <w:sz w:val="22"/>
          <w:szCs w:val="22"/>
        </w:rPr>
        <w:t xml:space="preserve"> </w:t>
      </w:r>
      <w:r w:rsidRPr="008C7A85">
        <w:rPr>
          <w:sz w:val="22"/>
          <w:szCs w:val="22"/>
        </w:rPr>
        <w:t>The next highest response (21.9%) was</w:t>
      </w:r>
      <w:r w:rsidR="001D5486" w:rsidRPr="00EF79CD">
        <w:rPr>
          <w:sz w:val="22"/>
          <w:szCs w:val="22"/>
        </w:rPr>
        <w:t xml:space="preserve"> for</w:t>
      </w:r>
      <w:r w:rsidRPr="008C7A85">
        <w:rPr>
          <w:sz w:val="22"/>
          <w:szCs w:val="22"/>
        </w:rPr>
        <w:t xml:space="preserve"> OHNPs that attended annually.  19.5% attended professional development programmes every </w:t>
      </w:r>
      <w:r w:rsidR="001D5486" w:rsidRPr="00EF79CD">
        <w:rPr>
          <w:sz w:val="22"/>
          <w:szCs w:val="22"/>
        </w:rPr>
        <w:t>six (</w:t>
      </w:r>
      <w:r w:rsidRPr="008C7A85">
        <w:rPr>
          <w:sz w:val="22"/>
          <w:szCs w:val="22"/>
        </w:rPr>
        <w:t>6</w:t>
      </w:r>
      <w:r w:rsidR="001D5486" w:rsidRPr="00EF79CD">
        <w:rPr>
          <w:sz w:val="22"/>
          <w:szCs w:val="22"/>
        </w:rPr>
        <w:t>)</w:t>
      </w:r>
      <w:r w:rsidRPr="008C7A85">
        <w:rPr>
          <w:sz w:val="22"/>
          <w:szCs w:val="22"/>
        </w:rPr>
        <w:t xml:space="preserve"> months and 2.4% attended on a monthly basis.</w:t>
      </w:r>
    </w:p>
    <w:p w:rsidR="00EB1137" w:rsidRDefault="00EB1137">
      <w:pPr>
        <w:spacing w:after="30"/>
        <w:rPr>
          <w:sz w:val="22"/>
          <w:szCs w:val="22"/>
        </w:rPr>
      </w:pPr>
    </w:p>
    <w:p w:rsidR="00EB1137" w:rsidRDefault="006F3EE1">
      <w:pPr>
        <w:pStyle w:val="Heading5"/>
        <w:spacing w:after="30"/>
        <w:rPr>
          <w:szCs w:val="22"/>
        </w:rPr>
      </w:pPr>
      <w:r w:rsidRPr="00EF79CD">
        <w:rPr>
          <w:szCs w:val="22"/>
        </w:rPr>
        <w:t>Chart</w:t>
      </w:r>
      <w:r w:rsidR="008C7A85" w:rsidRPr="008C7A85">
        <w:rPr>
          <w:szCs w:val="22"/>
        </w:rPr>
        <w:t xml:space="preserve"> 4.3.2.f.  National conference attendance</w:t>
      </w:r>
    </w:p>
    <w:p w:rsidR="00EB1137" w:rsidRDefault="00EB1137">
      <w:pPr>
        <w:spacing w:after="30"/>
        <w:rPr>
          <w:sz w:val="22"/>
          <w:szCs w:val="22"/>
        </w:rPr>
      </w:pPr>
      <w:r>
        <w:rPr>
          <w:noProof/>
          <w:sz w:val="22"/>
          <w:szCs w:val="22"/>
          <w:lang w:val="en-US"/>
        </w:rPr>
        <w:drawing>
          <wp:inline distT="0" distB="0" distL="0" distR="0">
            <wp:extent cx="5791200" cy="2743200"/>
            <wp:effectExtent l="19050" t="0" r="19050" b="0"/>
            <wp:docPr id="63"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Respondents were asked to indicate how often they attended national conferences.  </w:t>
      </w:r>
    </w:p>
    <w:p w:rsidR="00EB1137" w:rsidRDefault="008C7A85" w:rsidP="00830F99">
      <w:pPr>
        <w:spacing w:after="30"/>
        <w:jc w:val="both"/>
        <w:rPr>
          <w:sz w:val="22"/>
          <w:szCs w:val="22"/>
        </w:rPr>
      </w:pPr>
      <w:r w:rsidRPr="008C7A85">
        <w:rPr>
          <w:sz w:val="22"/>
          <w:szCs w:val="22"/>
        </w:rPr>
        <w:t>Only 7.3 % attended national conferences annually and 39% attended other type</w:t>
      </w:r>
      <w:r w:rsidR="0069423C" w:rsidRPr="00EF79CD">
        <w:rPr>
          <w:sz w:val="22"/>
          <w:szCs w:val="22"/>
        </w:rPr>
        <w:t>s</w:t>
      </w:r>
      <w:r w:rsidRPr="008C7A85">
        <w:rPr>
          <w:sz w:val="22"/>
          <w:szCs w:val="22"/>
        </w:rPr>
        <w:t xml:space="preserve"> of professional development programmes. </w:t>
      </w:r>
      <w:r w:rsidR="0069423C" w:rsidRPr="00EF79CD">
        <w:rPr>
          <w:sz w:val="22"/>
          <w:szCs w:val="22"/>
        </w:rPr>
        <w:t xml:space="preserve"> </w:t>
      </w:r>
      <w:r w:rsidRPr="008C7A85">
        <w:rPr>
          <w:sz w:val="22"/>
          <w:szCs w:val="22"/>
        </w:rPr>
        <w:t>Comments from respondents were that attendance depended on budget</w:t>
      </w:r>
      <w:r w:rsidR="0069423C" w:rsidRPr="00EF79CD">
        <w:rPr>
          <w:sz w:val="22"/>
          <w:szCs w:val="22"/>
        </w:rPr>
        <w:t>ary</w:t>
      </w:r>
      <w:r w:rsidRPr="008C7A85">
        <w:rPr>
          <w:sz w:val="22"/>
          <w:szCs w:val="22"/>
        </w:rPr>
        <w:t xml:space="preserve"> constraints of the companies</w:t>
      </w:r>
      <w:r w:rsidR="0069423C" w:rsidRPr="00EF79CD">
        <w:rPr>
          <w:sz w:val="22"/>
          <w:szCs w:val="22"/>
        </w:rPr>
        <w:t>,</w:t>
      </w:r>
      <w:r w:rsidRPr="008C7A85">
        <w:rPr>
          <w:sz w:val="22"/>
          <w:szCs w:val="22"/>
        </w:rPr>
        <w:t xml:space="preserve"> and if they attended national conferences, it would be when such conferences are being hosted in Cape Town.</w:t>
      </w:r>
    </w:p>
    <w:p w:rsidR="00EB1137" w:rsidRDefault="00EB1137" w:rsidP="00830F99">
      <w:pPr>
        <w:spacing w:after="30"/>
        <w:jc w:val="both"/>
        <w:rPr>
          <w:sz w:val="22"/>
          <w:szCs w:val="22"/>
        </w:rPr>
      </w:pPr>
    </w:p>
    <w:p w:rsidR="00EB1137" w:rsidRDefault="008C7A85" w:rsidP="00830F99">
      <w:pPr>
        <w:spacing w:after="30"/>
        <w:jc w:val="both"/>
        <w:rPr>
          <w:sz w:val="22"/>
          <w:szCs w:val="22"/>
        </w:rPr>
      </w:pPr>
      <w:r w:rsidRPr="008C7A85">
        <w:rPr>
          <w:sz w:val="22"/>
          <w:szCs w:val="22"/>
        </w:rPr>
        <w:t>Respondents were also asked to indicate how often they attended international conferences and not one of the respondents attended any of these.  This is a concern as the OHNPs would not be able to benchmark their standards internationally.</w:t>
      </w:r>
    </w:p>
    <w:p w:rsidR="00EB1137" w:rsidRDefault="00EB1137" w:rsidP="00830F99">
      <w:pPr>
        <w:spacing w:after="30"/>
        <w:jc w:val="both"/>
        <w:rPr>
          <w:sz w:val="22"/>
          <w:szCs w:val="22"/>
        </w:rPr>
      </w:pPr>
    </w:p>
    <w:p w:rsidR="00EB1137" w:rsidRDefault="008C7A85" w:rsidP="00830F99">
      <w:pPr>
        <w:spacing w:after="30"/>
        <w:jc w:val="both"/>
        <w:rPr>
          <w:sz w:val="22"/>
          <w:szCs w:val="22"/>
        </w:rPr>
      </w:pPr>
      <w:r w:rsidRPr="008C7A85">
        <w:rPr>
          <w:sz w:val="22"/>
          <w:szCs w:val="22"/>
        </w:rPr>
        <w:t>Respondents were asked to indicate if they would prefer one</w:t>
      </w:r>
      <w:r w:rsidR="0069423C" w:rsidRPr="00EF79CD">
        <w:rPr>
          <w:sz w:val="22"/>
          <w:szCs w:val="22"/>
        </w:rPr>
        <w:t>-</w:t>
      </w:r>
      <w:r w:rsidRPr="008C7A85">
        <w:rPr>
          <w:sz w:val="22"/>
          <w:szCs w:val="22"/>
        </w:rPr>
        <w:t xml:space="preserve">day workshops.  All respondents were in favour of </w:t>
      </w:r>
      <w:r w:rsidR="0069423C" w:rsidRPr="00EF79CD">
        <w:rPr>
          <w:sz w:val="22"/>
          <w:szCs w:val="22"/>
        </w:rPr>
        <w:t>one</w:t>
      </w:r>
      <w:r w:rsidRPr="008C7A85">
        <w:rPr>
          <w:sz w:val="22"/>
          <w:szCs w:val="22"/>
        </w:rPr>
        <w:t>-day workshops, as this would mean less time away from the company and their workstations.</w:t>
      </w:r>
    </w:p>
    <w:p w:rsidR="00EB1137" w:rsidRDefault="00EB1137">
      <w:pPr>
        <w:spacing w:after="30"/>
        <w:rPr>
          <w:sz w:val="22"/>
          <w:szCs w:val="22"/>
        </w:rPr>
      </w:pPr>
    </w:p>
    <w:p w:rsidR="00EB1137" w:rsidRDefault="008C7A85">
      <w:pPr>
        <w:pStyle w:val="Heading5"/>
        <w:spacing w:after="30"/>
        <w:rPr>
          <w:szCs w:val="22"/>
        </w:rPr>
      </w:pPr>
      <w:r w:rsidRPr="008C7A85">
        <w:rPr>
          <w:szCs w:val="22"/>
        </w:rPr>
        <w:t>Chart 4.3.2.g. OHNPs currently involved in any professional development</w:t>
      </w:r>
    </w:p>
    <w:p w:rsidR="00EB1137" w:rsidRDefault="00EB1137">
      <w:pPr>
        <w:spacing w:after="30"/>
        <w:rPr>
          <w:sz w:val="22"/>
          <w:szCs w:val="22"/>
        </w:rPr>
      </w:pPr>
      <w:r>
        <w:rPr>
          <w:noProof/>
          <w:sz w:val="22"/>
          <w:szCs w:val="22"/>
          <w:lang w:val="en-US"/>
        </w:rPr>
        <w:drawing>
          <wp:inline distT="0" distB="0" distL="0" distR="0">
            <wp:extent cx="5791200" cy="2743200"/>
            <wp:effectExtent l="19050" t="0" r="19050" b="0"/>
            <wp:docPr id="128"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Participants were asked to indicate if they </w:t>
      </w:r>
      <w:r w:rsidR="0069423C" w:rsidRPr="00EF79CD">
        <w:rPr>
          <w:sz w:val="22"/>
          <w:szCs w:val="22"/>
        </w:rPr>
        <w:t>were</w:t>
      </w:r>
      <w:r w:rsidRPr="008C7A85">
        <w:rPr>
          <w:sz w:val="22"/>
          <w:szCs w:val="22"/>
        </w:rPr>
        <w:t xml:space="preserve"> involved in professional development at the time of data collection.  </w:t>
      </w:r>
    </w:p>
    <w:p w:rsidR="00EB1137" w:rsidRDefault="008C7A85" w:rsidP="00830F99">
      <w:pPr>
        <w:spacing w:after="30"/>
        <w:jc w:val="both"/>
        <w:rPr>
          <w:sz w:val="22"/>
          <w:szCs w:val="22"/>
        </w:rPr>
      </w:pPr>
      <w:r w:rsidRPr="008C7A85">
        <w:rPr>
          <w:sz w:val="22"/>
          <w:szCs w:val="22"/>
        </w:rPr>
        <w:t xml:space="preserve">Chart 4.3.2.h shows that 73% of respondents are involved in professional development programmes whilst 26% were not actively involved in professional development.  </w:t>
      </w:r>
    </w:p>
    <w:p w:rsidR="00EB1137" w:rsidRDefault="00EB1137" w:rsidP="00830F99">
      <w:pPr>
        <w:spacing w:after="30"/>
        <w:jc w:val="both"/>
        <w:rPr>
          <w:sz w:val="22"/>
          <w:szCs w:val="22"/>
        </w:rPr>
      </w:pPr>
    </w:p>
    <w:p w:rsidR="00EB1137" w:rsidRDefault="00EB1137" w:rsidP="00830F99">
      <w:pPr>
        <w:spacing w:after="30"/>
        <w:jc w:val="both"/>
        <w:rPr>
          <w:sz w:val="22"/>
          <w:szCs w:val="22"/>
        </w:rPr>
      </w:pPr>
    </w:p>
    <w:p w:rsidR="00EB1137" w:rsidRDefault="00EB1137" w:rsidP="00830F99">
      <w:pPr>
        <w:spacing w:after="30"/>
        <w:jc w:val="both"/>
        <w:rPr>
          <w:sz w:val="22"/>
          <w:szCs w:val="22"/>
        </w:rPr>
      </w:pPr>
    </w:p>
    <w:p w:rsidR="00EB1137" w:rsidRDefault="00EB1137">
      <w:pPr>
        <w:spacing w:after="30"/>
        <w:rPr>
          <w:sz w:val="22"/>
          <w:szCs w:val="22"/>
        </w:rPr>
      </w:pPr>
    </w:p>
    <w:p w:rsidR="00EB1137" w:rsidRDefault="008C7A85">
      <w:pPr>
        <w:pStyle w:val="Heading5"/>
        <w:spacing w:after="30"/>
        <w:rPr>
          <w:szCs w:val="22"/>
        </w:rPr>
      </w:pPr>
      <w:r w:rsidRPr="008C7A85">
        <w:rPr>
          <w:szCs w:val="22"/>
        </w:rPr>
        <w:lastRenderedPageBreak/>
        <w:t>Table 4.3.2.1. Reasons for non-involvement in professional development</w:t>
      </w:r>
    </w:p>
    <w:tbl>
      <w:tblPr>
        <w:tblW w:w="4420" w:type="dxa"/>
        <w:tblInd w:w="90" w:type="dxa"/>
        <w:tblLook w:val="04A0" w:firstRow="1" w:lastRow="0" w:firstColumn="1" w:lastColumn="0" w:noHBand="0" w:noVBand="1"/>
      </w:tblPr>
      <w:tblGrid>
        <w:gridCol w:w="2760"/>
        <w:gridCol w:w="820"/>
        <w:gridCol w:w="840"/>
      </w:tblGrid>
      <w:tr w:rsidR="004B658C" w:rsidRPr="00EF79CD" w:rsidTr="00CB41A5">
        <w:trPr>
          <w:trHeight w:val="300"/>
        </w:trPr>
        <w:tc>
          <w:tcPr>
            <w:tcW w:w="276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rPr>
            </w:pPr>
            <w:r w:rsidRPr="008C7A85">
              <w:rPr>
                <w:b/>
                <w:color w:val="000000"/>
                <w:sz w:val="22"/>
                <w:szCs w:val="22"/>
              </w:rPr>
              <w:t>If not, why not?</w:t>
            </w:r>
          </w:p>
        </w:tc>
        <w:tc>
          <w:tcPr>
            <w:tcW w:w="820" w:type="dxa"/>
            <w:tcBorders>
              <w:top w:val="single" w:sz="8" w:space="0" w:color="auto"/>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rPr>
            </w:pPr>
            <w:r w:rsidRPr="008C7A85">
              <w:rPr>
                <w:b/>
                <w:color w:val="000000"/>
                <w:sz w:val="22"/>
                <w:szCs w:val="22"/>
              </w:rPr>
              <w:t>Yes</w:t>
            </w:r>
          </w:p>
        </w:tc>
        <w:tc>
          <w:tcPr>
            <w:tcW w:w="840" w:type="dxa"/>
            <w:tcBorders>
              <w:top w:val="single" w:sz="8" w:space="0" w:color="auto"/>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rPr>
            </w:pPr>
            <w:r w:rsidRPr="008C7A85">
              <w:rPr>
                <w:b/>
                <w:color w:val="000000"/>
                <w:sz w:val="22"/>
                <w:szCs w:val="22"/>
              </w:rPr>
              <w:t>No</w:t>
            </w:r>
          </w:p>
        </w:tc>
      </w:tr>
      <w:tr w:rsidR="004B658C" w:rsidRPr="00EF79CD" w:rsidTr="00CB41A5">
        <w:trPr>
          <w:trHeight w:val="300"/>
        </w:trPr>
        <w:tc>
          <w:tcPr>
            <w:tcW w:w="276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Educational needs not met</w:t>
            </w:r>
          </w:p>
        </w:tc>
        <w:tc>
          <w:tcPr>
            <w:tcW w:w="820"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1</w:t>
            </w:r>
          </w:p>
        </w:tc>
        <w:tc>
          <w:tcPr>
            <w:tcW w:w="8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5</w:t>
            </w:r>
          </w:p>
        </w:tc>
      </w:tr>
      <w:tr w:rsidR="004B658C" w:rsidRPr="00EF79CD" w:rsidTr="00CB41A5">
        <w:trPr>
          <w:trHeight w:val="300"/>
        </w:trPr>
        <w:tc>
          <w:tcPr>
            <w:tcW w:w="276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Psychosocial Influences</w:t>
            </w:r>
          </w:p>
        </w:tc>
        <w:tc>
          <w:tcPr>
            <w:tcW w:w="820"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2</w:t>
            </w:r>
          </w:p>
        </w:tc>
        <w:tc>
          <w:tcPr>
            <w:tcW w:w="84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3</w:t>
            </w:r>
          </w:p>
        </w:tc>
      </w:tr>
      <w:tr w:rsidR="004B658C" w:rsidRPr="00EF79CD" w:rsidTr="00CB41A5">
        <w:trPr>
          <w:trHeight w:val="300"/>
        </w:trPr>
        <w:tc>
          <w:tcPr>
            <w:tcW w:w="2760" w:type="dxa"/>
            <w:tcBorders>
              <w:top w:val="nil"/>
              <w:left w:val="single" w:sz="8" w:space="0" w:color="auto"/>
              <w:bottom w:val="nil"/>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Lack of support</w:t>
            </w:r>
          </w:p>
        </w:tc>
        <w:tc>
          <w:tcPr>
            <w:tcW w:w="820" w:type="dxa"/>
            <w:tcBorders>
              <w:top w:val="nil"/>
              <w:left w:val="nil"/>
              <w:bottom w:val="nil"/>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7</w:t>
            </w:r>
          </w:p>
        </w:tc>
        <w:tc>
          <w:tcPr>
            <w:tcW w:w="840" w:type="dxa"/>
            <w:tcBorders>
              <w:top w:val="nil"/>
              <w:left w:val="nil"/>
              <w:bottom w:val="nil"/>
              <w:right w:val="single" w:sz="8"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2</w:t>
            </w:r>
          </w:p>
        </w:tc>
      </w:tr>
      <w:tr w:rsidR="004B658C" w:rsidRPr="00EF79CD" w:rsidTr="00CB41A5">
        <w:trPr>
          <w:trHeight w:val="300"/>
        </w:trPr>
        <w:tc>
          <w:tcPr>
            <w:tcW w:w="276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EB1137">
            <w:pPr>
              <w:spacing w:after="30" w:line="240" w:lineRule="auto"/>
              <w:rPr>
                <w:color w:val="000000"/>
                <w:sz w:val="22"/>
                <w:szCs w:val="22"/>
              </w:rPr>
            </w:pPr>
          </w:p>
        </w:tc>
        <w:tc>
          <w:tcPr>
            <w:tcW w:w="820" w:type="dxa"/>
            <w:tcBorders>
              <w:top w:val="nil"/>
              <w:left w:val="nil"/>
              <w:bottom w:val="single" w:sz="4" w:space="0" w:color="auto"/>
              <w:right w:val="single" w:sz="4" w:space="0" w:color="auto"/>
            </w:tcBorders>
            <w:shd w:val="clear" w:color="auto" w:fill="auto"/>
            <w:noWrap/>
            <w:vAlign w:val="center"/>
            <w:hideMark/>
          </w:tcPr>
          <w:p w:rsidR="00EB1137" w:rsidRDefault="00EB1137">
            <w:pPr>
              <w:spacing w:after="30" w:line="240" w:lineRule="auto"/>
              <w:rPr>
                <w:color w:val="000000"/>
                <w:sz w:val="22"/>
                <w:szCs w:val="22"/>
              </w:rPr>
            </w:pPr>
          </w:p>
        </w:tc>
        <w:tc>
          <w:tcPr>
            <w:tcW w:w="840" w:type="dxa"/>
            <w:tcBorders>
              <w:top w:val="nil"/>
              <w:left w:val="nil"/>
              <w:bottom w:val="single" w:sz="4" w:space="0" w:color="auto"/>
              <w:right w:val="single" w:sz="8" w:space="0" w:color="auto"/>
            </w:tcBorders>
            <w:shd w:val="clear" w:color="auto" w:fill="auto"/>
            <w:noWrap/>
            <w:vAlign w:val="center"/>
            <w:hideMark/>
          </w:tcPr>
          <w:p w:rsidR="00EB1137" w:rsidRDefault="00EB1137">
            <w:pPr>
              <w:spacing w:after="30" w:line="240" w:lineRule="auto"/>
              <w:rPr>
                <w:color w:val="000000"/>
                <w:sz w:val="22"/>
                <w:szCs w:val="22"/>
              </w:rPr>
            </w:pPr>
          </w:p>
        </w:tc>
      </w:tr>
    </w:tbl>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The respondents were asked to indicate reasons for not being involved in professional development (Table 4.3.2.1).  </w:t>
      </w:r>
    </w:p>
    <w:p w:rsidR="00EB1137" w:rsidRDefault="008C7A85" w:rsidP="00830F99">
      <w:pPr>
        <w:spacing w:after="30"/>
        <w:jc w:val="both"/>
        <w:rPr>
          <w:sz w:val="22"/>
          <w:szCs w:val="22"/>
        </w:rPr>
      </w:pPr>
      <w:r w:rsidRPr="008C7A85">
        <w:rPr>
          <w:sz w:val="22"/>
          <w:szCs w:val="22"/>
        </w:rPr>
        <w:t xml:space="preserve">This table presents that </w:t>
      </w:r>
      <w:r w:rsidR="008E3A3A" w:rsidRPr="00EF79CD">
        <w:rPr>
          <w:sz w:val="22"/>
          <w:szCs w:val="22"/>
        </w:rPr>
        <w:t>seven</w:t>
      </w:r>
      <w:r w:rsidRPr="008C7A85">
        <w:rPr>
          <w:sz w:val="22"/>
          <w:szCs w:val="22"/>
        </w:rPr>
        <w:t xml:space="preserve"> </w:t>
      </w:r>
      <w:r w:rsidR="008E3A3A" w:rsidRPr="00EF79CD">
        <w:rPr>
          <w:sz w:val="22"/>
          <w:szCs w:val="22"/>
        </w:rPr>
        <w:t xml:space="preserve">respondents </w:t>
      </w:r>
      <w:r w:rsidRPr="008C7A85">
        <w:rPr>
          <w:sz w:val="22"/>
          <w:szCs w:val="22"/>
        </w:rPr>
        <w:t>(17%) reported that the lack of support from their managers w</w:t>
      </w:r>
      <w:r w:rsidR="008E3A3A" w:rsidRPr="00EF79CD">
        <w:rPr>
          <w:sz w:val="22"/>
          <w:szCs w:val="22"/>
        </w:rPr>
        <w:t>as a</w:t>
      </w:r>
      <w:r w:rsidRPr="008C7A85">
        <w:rPr>
          <w:sz w:val="22"/>
          <w:szCs w:val="22"/>
        </w:rPr>
        <w:t xml:space="preserve"> reason for non-involvement in CPD. The other </w:t>
      </w:r>
      <w:r w:rsidR="008E3A3A" w:rsidRPr="00EF79CD">
        <w:rPr>
          <w:sz w:val="22"/>
          <w:szCs w:val="22"/>
        </w:rPr>
        <w:t>two</w:t>
      </w:r>
      <w:r w:rsidRPr="008C7A85">
        <w:rPr>
          <w:sz w:val="22"/>
          <w:szCs w:val="22"/>
        </w:rPr>
        <w:t xml:space="preserve"> (4.8%) of the respondents stated that lack of support was not </w:t>
      </w:r>
      <w:r w:rsidR="008E3A3A" w:rsidRPr="00EF79CD">
        <w:rPr>
          <w:sz w:val="22"/>
          <w:szCs w:val="22"/>
        </w:rPr>
        <w:t xml:space="preserve">a </w:t>
      </w:r>
      <w:r w:rsidRPr="008C7A85">
        <w:rPr>
          <w:sz w:val="22"/>
          <w:szCs w:val="22"/>
        </w:rPr>
        <w:t>reason for not being involved in professional development.  Of the respondents</w:t>
      </w:r>
      <w:r w:rsidR="008E3A3A" w:rsidRPr="00EF79CD">
        <w:rPr>
          <w:sz w:val="22"/>
          <w:szCs w:val="22"/>
        </w:rPr>
        <w:t>, two</w:t>
      </w:r>
      <w:r w:rsidRPr="008C7A85">
        <w:rPr>
          <w:sz w:val="22"/>
          <w:szCs w:val="22"/>
        </w:rPr>
        <w:t xml:space="preserve"> (4.8%) stated that psychosocial influences were reasons for non-involvement in CPD and 7.3%  stated that there were not </w:t>
      </w:r>
      <w:r w:rsidR="008E3A3A" w:rsidRPr="00EF79CD">
        <w:rPr>
          <w:sz w:val="22"/>
          <w:szCs w:val="22"/>
        </w:rPr>
        <w:t xml:space="preserve">any </w:t>
      </w:r>
      <w:r w:rsidRPr="008C7A85">
        <w:rPr>
          <w:sz w:val="22"/>
          <w:szCs w:val="22"/>
        </w:rPr>
        <w:t>reasons for non-involvement in CPD.  Only 2.4% of the respondents acknowledged that their educational needs were not met and 12% felt that their educational needs were met.  When analy</w:t>
      </w:r>
      <w:r w:rsidR="008E3A3A" w:rsidRPr="00EF79CD">
        <w:rPr>
          <w:sz w:val="22"/>
          <w:szCs w:val="22"/>
        </w:rPr>
        <w:t>s</w:t>
      </w:r>
      <w:r w:rsidRPr="008C7A85">
        <w:rPr>
          <w:sz w:val="22"/>
          <w:szCs w:val="22"/>
        </w:rPr>
        <w:t>ing the data, there was a sharp rise in the OHNPs with 25</w:t>
      </w:r>
      <w:r w:rsidR="008E3A3A" w:rsidRPr="00EF79CD">
        <w:rPr>
          <w:sz w:val="22"/>
          <w:szCs w:val="22"/>
        </w:rPr>
        <w:t>-</w:t>
      </w:r>
      <w:r w:rsidRPr="008C7A85">
        <w:rPr>
          <w:sz w:val="22"/>
          <w:szCs w:val="22"/>
        </w:rPr>
        <w:t>y</w:t>
      </w:r>
      <w:r w:rsidR="008E3A3A" w:rsidRPr="00EF79CD">
        <w:rPr>
          <w:sz w:val="22"/>
          <w:szCs w:val="22"/>
        </w:rPr>
        <w:t>ea</w:t>
      </w:r>
      <w:r w:rsidRPr="008C7A85">
        <w:rPr>
          <w:sz w:val="22"/>
          <w:szCs w:val="22"/>
        </w:rPr>
        <w:t>rs</w:t>
      </w:r>
      <w:r w:rsidR="008E3A3A" w:rsidRPr="00EF79CD">
        <w:rPr>
          <w:sz w:val="22"/>
          <w:szCs w:val="22"/>
        </w:rPr>
        <w:t>’</w:t>
      </w:r>
      <w:r w:rsidRPr="008C7A85">
        <w:rPr>
          <w:sz w:val="22"/>
          <w:szCs w:val="22"/>
        </w:rPr>
        <w:t xml:space="preserve"> experience who did not experience lack of support from their managers.  In addition, there are more OHNPs reporting to the Safety Officer/Manager that felt that th</w:t>
      </w:r>
      <w:r w:rsidR="008E3A3A" w:rsidRPr="00EF79CD">
        <w:rPr>
          <w:sz w:val="22"/>
          <w:szCs w:val="22"/>
        </w:rPr>
        <w:t>ey (the managers)</w:t>
      </w:r>
      <w:r w:rsidRPr="008C7A85">
        <w:rPr>
          <w:sz w:val="22"/>
          <w:szCs w:val="22"/>
        </w:rPr>
        <w:t xml:space="preserve"> were not supporting them</w:t>
      </w:r>
      <w:r w:rsidR="008E3A3A" w:rsidRPr="00EF79CD">
        <w:rPr>
          <w:sz w:val="22"/>
          <w:szCs w:val="22"/>
        </w:rPr>
        <w:t xml:space="preserve"> (the OHNPs)</w:t>
      </w:r>
      <w:r w:rsidRPr="008C7A85">
        <w:rPr>
          <w:sz w:val="22"/>
          <w:szCs w:val="22"/>
        </w:rPr>
        <w:t xml:space="preserve">.  </w:t>
      </w:r>
    </w:p>
    <w:p w:rsidR="00EB1137" w:rsidRDefault="00EB1137">
      <w:pPr>
        <w:tabs>
          <w:tab w:val="left" w:pos="1618"/>
        </w:tabs>
        <w:spacing w:after="30"/>
        <w:rPr>
          <w:sz w:val="22"/>
          <w:szCs w:val="22"/>
        </w:rPr>
      </w:pPr>
    </w:p>
    <w:p w:rsidR="00EB1137" w:rsidRDefault="008C7A85">
      <w:pPr>
        <w:pStyle w:val="Heading5"/>
        <w:spacing w:after="30"/>
        <w:rPr>
          <w:szCs w:val="22"/>
        </w:rPr>
      </w:pPr>
      <w:r w:rsidRPr="008C7A85">
        <w:rPr>
          <w:szCs w:val="22"/>
        </w:rPr>
        <w:t>Table 4.3.2.2 Areas identified for professional development by the OHNP</w:t>
      </w:r>
    </w:p>
    <w:tbl>
      <w:tblPr>
        <w:tblW w:w="5520" w:type="dxa"/>
        <w:tblInd w:w="90" w:type="dxa"/>
        <w:tblLook w:val="04A0" w:firstRow="1" w:lastRow="0" w:firstColumn="1" w:lastColumn="0" w:noHBand="0" w:noVBand="1"/>
      </w:tblPr>
      <w:tblGrid>
        <w:gridCol w:w="3600"/>
        <w:gridCol w:w="960"/>
        <w:gridCol w:w="960"/>
      </w:tblGrid>
      <w:tr w:rsidR="004B658C" w:rsidRPr="00EF79CD" w:rsidTr="008E3A3A">
        <w:trPr>
          <w:trHeight w:val="300"/>
        </w:trPr>
        <w:tc>
          <w:tcPr>
            <w:tcW w:w="3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rPr>
            </w:pPr>
            <w:r w:rsidRPr="008C7A85">
              <w:rPr>
                <w:b/>
                <w:color w:val="000000"/>
                <w:sz w:val="22"/>
                <w:szCs w:val="22"/>
              </w:rPr>
              <w:t>Areas of preferred development</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rPr>
            </w:pPr>
            <w:r w:rsidRPr="008C7A85">
              <w:rPr>
                <w:b/>
                <w:color w:val="000000"/>
                <w:sz w:val="22"/>
                <w:szCs w:val="22"/>
              </w:rPr>
              <w:t>Yes</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rPr>
            </w:pPr>
            <w:r w:rsidRPr="008C7A85">
              <w:rPr>
                <w:b/>
                <w:color w:val="000000"/>
                <w:sz w:val="22"/>
                <w:szCs w:val="22"/>
              </w:rPr>
              <w:t>No</w:t>
            </w:r>
          </w:p>
        </w:tc>
      </w:tr>
      <w:tr w:rsidR="004B658C" w:rsidRPr="00EF79CD" w:rsidTr="008E3A3A">
        <w:trPr>
          <w:trHeight w:val="300"/>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Evidence</w:t>
            </w:r>
            <w:r w:rsidR="008E3A3A" w:rsidRPr="00EF79CD">
              <w:rPr>
                <w:color w:val="000000"/>
                <w:sz w:val="22"/>
                <w:szCs w:val="22"/>
              </w:rPr>
              <w:t>-</w:t>
            </w:r>
            <w:r w:rsidRPr="008C7A85">
              <w:rPr>
                <w:color w:val="000000"/>
                <w:sz w:val="22"/>
                <w:szCs w:val="22"/>
              </w:rPr>
              <w:t>based practice</w:t>
            </w:r>
          </w:p>
        </w:tc>
        <w:tc>
          <w:tcPr>
            <w:tcW w:w="960"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23</w:t>
            </w:r>
          </w:p>
        </w:tc>
        <w:tc>
          <w:tcPr>
            <w:tcW w:w="960"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8</w:t>
            </w:r>
          </w:p>
        </w:tc>
      </w:tr>
      <w:tr w:rsidR="004B658C" w:rsidRPr="00EF79CD" w:rsidTr="008E3A3A">
        <w:trPr>
          <w:trHeight w:val="300"/>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Research</w:t>
            </w:r>
          </w:p>
        </w:tc>
        <w:tc>
          <w:tcPr>
            <w:tcW w:w="960"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18</w:t>
            </w:r>
          </w:p>
        </w:tc>
        <w:tc>
          <w:tcPr>
            <w:tcW w:w="960"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6</w:t>
            </w:r>
          </w:p>
        </w:tc>
      </w:tr>
      <w:tr w:rsidR="004B658C" w:rsidRPr="00EF79CD" w:rsidTr="008E3A3A">
        <w:trPr>
          <w:trHeight w:val="300"/>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Communication skills</w:t>
            </w:r>
          </w:p>
        </w:tc>
        <w:tc>
          <w:tcPr>
            <w:tcW w:w="960"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13</w:t>
            </w:r>
          </w:p>
        </w:tc>
        <w:tc>
          <w:tcPr>
            <w:tcW w:w="960" w:type="dxa"/>
            <w:tcBorders>
              <w:top w:val="nil"/>
              <w:left w:val="nil"/>
              <w:bottom w:val="single" w:sz="4" w:space="0" w:color="auto"/>
              <w:right w:val="single" w:sz="4" w:space="0" w:color="auto"/>
            </w:tcBorders>
            <w:shd w:val="clear" w:color="auto" w:fill="auto"/>
            <w:noWrap/>
            <w:vAlign w:val="center"/>
            <w:hideMark/>
          </w:tcPr>
          <w:p w:rsidR="00EB1137" w:rsidRDefault="008E3A3A">
            <w:pPr>
              <w:spacing w:after="30" w:line="240" w:lineRule="auto"/>
              <w:rPr>
                <w:color w:val="000000"/>
                <w:sz w:val="22"/>
                <w:szCs w:val="22"/>
              </w:rPr>
            </w:pPr>
            <w:r w:rsidRPr="00EF79CD">
              <w:rPr>
                <w:color w:val="000000"/>
                <w:sz w:val="22"/>
                <w:szCs w:val="22"/>
              </w:rPr>
              <w:t>1</w:t>
            </w:r>
            <w:r w:rsidR="008C7A85" w:rsidRPr="008C7A85">
              <w:rPr>
                <w:color w:val="000000"/>
                <w:sz w:val="22"/>
                <w:szCs w:val="22"/>
              </w:rPr>
              <w:t>0</w:t>
            </w:r>
          </w:p>
        </w:tc>
      </w:tr>
      <w:tr w:rsidR="004B658C" w:rsidRPr="00EF79CD" w:rsidTr="008E3A3A">
        <w:trPr>
          <w:trHeight w:val="300"/>
        </w:trPr>
        <w:tc>
          <w:tcPr>
            <w:tcW w:w="3600" w:type="dxa"/>
            <w:tcBorders>
              <w:top w:val="nil"/>
              <w:left w:val="single" w:sz="4"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Technical competence</w:t>
            </w:r>
          </w:p>
        </w:tc>
        <w:tc>
          <w:tcPr>
            <w:tcW w:w="960"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24</w:t>
            </w:r>
          </w:p>
        </w:tc>
        <w:tc>
          <w:tcPr>
            <w:tcW w:w="960"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4</w:t>
            </w:r>
          </w:p>
        </w:tc>
      </w:tr>
    </w:tbl>
    <w:p w:rsidR="00EB1137" w:rsidRDefault="00EB1137">
      <w:pPr>
        <w:spacing w:after="30"/>
        <w:rPr>
          <w:color w:val="000000"/>
          <w:sz w:val="22"/>
          <w:szCs w:val="22"/>
        </w:rPr>
      </w:pPr>
    </w:p>
    <w:p w:rsidR="00EB1137" w:rsidRDefault="008C7A85" w:rsidP="00830F99">
      <w:pPr>
        <w:spacing w:after="30"/>
        <w:jc w:val="both"/>
        <w:rPr>
          <w:sz w:val="22"/>
          <w:szCs w:val="22"/>
        </w:rPr>
      </w:pPr>
      <w:r w:rsidRPr="008C7A85">
        <w:rPr>
          <w:sz w:val="22"/>
          <w:szCs w:val="22"/>
        </w:rPr>
        <w:t xml:space="preserve">The participants were asked to identify areas of professional development that they required (Table 43.2.2).  </w:t>
      </w:r>
    </w:p>
    <w:p w:rsidR="00EB1137" w:rsidRDefault="008C7A85" w:rsidP="00830F99">
      <w:pPr>
        <w:spacing w:after="30"/>
        <w:jc w:val="both"/>
        <w:rPr>
          <w:sz w:val="22"/>
          <w:szCs w:val="22"/>
        </w:rPr>
      </w:pPr>
      <w:r w:rsidRPr="008C7A85">
        <w:rPr>
          <w:sz w:val="22"/>
          <w:szCs w:val="22"/>
        </w:rPr>
        <w:t xml:space="preserve">The OHNPs identified technical competence </w:t>
      </w:r>
      <w:r w:rsidR="009E158A" w:rsidRPr="00EF79CD">
        <w:rPr>
          <w:sz w:val="22"/>
          <w:szCs w:val="22"/>
        </w:rPr>
        <w:t>(</w:t>
      </w:r>
      <w:r w:rsidRPr="008C7A85">
        <w:rPr>
          <w:sz w:val="22"/>
          <w:szCs w:val="22"/>
        </w:rPr>
        <w:t>58.5%</w:t>
      </w:r>
      <w:r w:rsidR="009E158A" w:rsidRPr="00EF79CD">
        <w:rPr>
          <w:sz w:val="22"/>
          <w:szCs w:val="22"/>
        </w:rPr>
        <w:t>)</w:t>
      </w:r>
      <w:r w:rsidRPr="008C7A85">
        <w:rPr>
          <w:sz w:val="22"/>
          <w:szCs w:val="22"/>
        </w:rPr>
        <w:t xml:space="preserve"> as the biggest need.  The second highest area identified is evidence-based practice</w:t>
      </w:r>
      <w:r w:rsidR="009E158A" w:rsidRPr="00EF79CD">
        <w:rPr>
          <w:sz w:val="22"/>
          <w:szCs w:val="22"/>
        </w:rPr>
        <w:t>,</w:t>
      </w:r>
      <w:r w:rsidRPr="008C7A85">
        <w:rPr>
          <w:sz w:val="22"/>
          <w:szCs w:val="22"/>
        </w:rPr>
        <w:t xml:space="preserve"> with 56%. Thirdly, research was identified</w:t>
      </w:r>
      <w:r w:rsidR="009E158A" w:rsidRPr="00EF79CD">
        <w:rPr>
          <w:sz w:val="22"/>
          <w:szCs w:val="22"/>
        </w:rPr>
        <w:t>,</w:t>
      </w:r>
      <w:r w:rsidRPr="008C7A85">
        <w:rPr>
          <w:sz w:val="22"/>
          <w:szCs w:val="22"/>
        </w:rPr>
        <w:t xml:space="preserve"> with 42%.  Communication skills were identified as the fourth area of </w:t>
      </w:r>
      <w:r w:rsidR="009E158A" w:rsidRPr="00EF79CD">
        <w:rPr>
          <w:sz w:val="22"/>
          <w:szCs w:val="22"/>
        </w:rPr>
        <w:t>preferred development (</w:t>
      </w:r>
      <w:r w:rsidRPr="008C7A85">
        <w:rPr>
          <w:sz w:val="22"/>
          <w:szCs w:val="22"/>
        </w:rPr>
        <w:t>31.7%</w:t>
      </w:r>
      <w:r w:rsidR="009E158A" w:rsidRPr="00EF79CD">
        <w:rPr>
          <w:sz w:val="22"/>
          <w:szCs w:val="22"/>
        </w:rPr>
        <w:t>)</w:t>
      </w:r>
      <w:r w:rsidRPr="008C7A85">
        <w:rPr>
          <w:sz w:val="22"/>
          <w:szCs w:val="22"/>
        </w:rPr>
        <w:t xml:space="preserve">. </w:t>
      </w:r>
    </w:p>
    <w:p w:rsidR="00EB1137" w:rsidRDefault="00EB1137" w:rsidP="00830F99">
      <w:pPr>
        <w:spacing w:after="30"/>
        <w:jc w:val="both"/>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6F3EE1">
      <w:pPr>
        <w:pStyle w:val="Heading5"/>
        <w:spacing w:after="30"/>
        <w:rPr>
          <w:szCs w:val="22"/>
        </w:rPr>
      </w:pPr>
      <w:r w:rsidRPr="00EF79CD">
        <w:rPr>
          <w:szCs w:val="22"/>
        </w:rPr>
        <w:lastRenderedPageBreak/>
        <w:t>Table</w:t>
      </w:r>
      <w:r w:rsidR="008C7A85" w:rsidRPr="008C7A85">
        <w:rPr>
          <w:szCs w:val="22"/>
        </w:rPr>
        <w:t xml:space="preserve"> 4.3.2.3 Topics of interest identified by the OHNPs</w:t>
      </w:r>
    </w:p>
    <w:tbl>
      <w:tblPr>
        <w:tblW w:w="6140" w:type="dxa"/>
        <w:tblInd w:w="90" w:type="dxa"/>
        <w:tblLook w:val="04A0" w:firstRow="1" w:lastRow="0" w:firstColumn="1" w:lastColumn="0" w:noHBand="0" w:noVBand="1"/>
      </w:tblPr>
      <w:tblGrid>
        <w:gridCol w:w="4220"/>
        <w:gridCol w:w="960"/>
        <w:gridCol w:w="960"/>
      </w:tblGrid>
      <w:tr w:rsidR="004B658C" w:rsidRPr="00EF79CD" w:rsidTr="002F241B">
        <w:trPr>
          <w:trHeight w:val="300"/>
        </w:trPr>
        <w:tc>
          <w:tcPr>
            <w:tcW w:w="422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rPr>
            </w:pPr>
            <w:r w:rsidRPr="008C7A85">
              <w:rPr>
                <w:b/>
                <w:color w:val="000000"/>
                <w:sz w:val="22"/>
                <w:szCs w:val="22"/>
              </w:rPr>
              <w:t>Occupational Health topics of interest</w:t>
            </w:r>
          </w:p>
        </w:tc>
        <w:tc>
          <w:tcPr>
            <w:tcW w:w="960" w:type="dxa"/>
            <w:tcBorders>
              <w:top w:val="single" w:sz="8" w:space="0" w:color="auto"/>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b/>
                <w:bCs w:val="0"/>
                <w:color w:val="000000"/>
                <w:sz w:val="22"/>
                <w:szCs w:val="22"/>
              </w:rPr>
            </w:pPr>
            <w:r w:rsidRPr="008C7A85">
              <w:rPr>
                <w:b/>
                <w:color w:val="000000"/>
                <w:sz w:val="22"/>
                <w:szCs w:val="22"/>
              </w:rPr>
              <w:t>Yes</w:t>
            </w:r>
          </w:p>
        </w:tc>
        <w:tc>
          <w:tcPr>
            <w:tcW w:w="960" w:type="dxa"/>
            <w:tcBorders>
              <w:top w:val="single" w:sz="8" w:space="0" w:color="auto"/>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b/>
                <w:bCs w:val="0"/>
                <w:color w:val="000000"/>
                <w:sz w:val="22"/>
                <w:szCs w:val="22"/>
              </w:rPr>
            </w:pPr>
            <w:r w:rsidRPr="008C7A85">
              <w:rPr>
                <w:b/>
                <w:color w:val="000000"/>
                <w:sz w:val="22"/>
                <w:szCs w:val="22"/>
              </w:rPr>
              <w:t>No</w:t>
            </w:r>
          </w:p>
        </w:tc>
      </w:tr>
      <w:tr w:rsidR="004B658C" w:rsidRPr="00EF79CD" w:rsidTr="002F241B">
        <w:trPr>
          <w:trHeight w:val="300"/>
        </w:trPr>
        <w:tc>
          <w:tcPr>
            <w:tcW w:w="422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Disability management</w:t>
            </w:r>
          </w:p>
        </w:tc>
        <w:tc>
          <w:tcPr>
            <w:tcW w:w="960"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24</w:t>
            </w:r>
          </w:p>
        </w:tc>
        <w:tc>
          <w:tcPr>
            <w:tcW w:w="96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5</w:t>
            </w:r>
          </w:p>
        </w:tc>
      </w:tr>
      <w:tr w:rsidR="004B658C" w:rsidRPr="00EF79CD" w:rsidTr="002F241B">
        <w:trPr>
          <w:trHeight w:val="300"/>
        </w:trPr>
        <w:tc>
          <w:tcPr>
            <w:tcW w:w="422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Health promotion</w:t>
            </w:r>
          </w:p>
        </w:tc>
        <w:tc>
          <w:tcPr>
            <w:tcW w:w="960"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26</w:t>
            </w:r>
          </w:p>
        </w:tc>
        <w:tc>
          <w:tcPr>
            <w:tcW w:w="96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2</w:t>
            </w:r>
          </w:p>
        </w:tc>
      </w:tr>
      <w:tr w:rsidR="004B658C" w:rsidRPr="00EF79CD" w:rsidTr="002F241B">
        <w:trPr>
          <w:trHeight w:val="300"/>
        </w:trPr>
        <w:tc>
          <w:tcPr>
            <w:tcW w:w="422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Legislative compliance</w:t>
            </w:r>
          </w:p>
        </w:tc>
        <w:tc>
          <w:tcPr>
            <w:tcW w:w="960"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31</w:t>
            </w:r>
          </w:p>
        </w:tc>
        <w:tc>
          <w:tcPr>
            <w:tcW w:w="96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5</w:t>
            </w:r>
          </w:p>
        </w:tc>
      </w:tr>
      <w:tr w:rsidR="004B658C" w:rsidRPr="00EF79CD" w:rsidTr="002F241B">
        <w:trPr>
          <w:trHeight w:val="300"/>
        </w:trPr>
        <w:tc>
          <w:tcPr>
            <w:tcW w:w="422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Health surveillance</w:t>
            </w:r>
          </w:p>
        </w:tc>
        <w:tc>
          <w:tcPr>
            <w:tcW w:w="960"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24</w:t>
            </w:r>
          </w:p>
        </w:tc>
        <w:tc>
          <w:tcPr>
            <w:tcW w:w="96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5</w:t>
            </w:r>
          </w:p>
        </w:tc>
      </w:tr>
      <w:tr w:rsidR="004B658C" w:rsidRPr="00EF79CD" w:rsidTr="002F241B">
        <w:trPr>
          <w:trHeight w:val="300"/>
        </w:trPr>
        <w:tc>
          <w:tcPr>
            <w:tcW w:w="422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Physical examination</w:t>
            </w:r>
          </w:p>
        </w:tc>
        <w:tc>
          <w:tcPr>
            <w:tcW w:w="960"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23</w:t>
            </w:r>
          </w:p>
        </w:tc>
        <w:tc>
          <w:tcPr>
            <w:tcW w:w="96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6</w:t>
            </w:r>
          </w:p>
        </w:tc>
      </w:tr>
      <w:tr w:rsidR="004B658C" w:rsidRPr="00EF79CD" w:rsidTr="002F241B">
        <w:trPr>
          <w:trHeight w:val="300"/>
        </w:trPr>
        <w:tc>
          <w:tcPr>
            <w:tcW w:w="4220" w:type="dxa"/>
            <w:tcBorders>
              <w:top w:val="nil"/>
              <w:left w:val="single" w:sz="8" w:space="0" w:color="auto"/>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Development of policies and procedures</w:t>
            </w:r>
          </w:p>
        </w:tc>
        <w:tc>
          <w:tcPr>
            <w:tcW w:w="960" w:type="dxa"/>
            <w:tcBorders>
              <w:top w:val="nil"/>
              <w:left w:val="nil"/>
              <w:bottom w:val="single" w:sz="4"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23</w:t>
            </w:r>
          </w:p>
        </w:tc>
        <w:tc>
          <w:tcPr>
            <w:tcW w:w="960" w:type="dxa"/>
            <w:tcBorders>
              <w:top w:val="nil"/>
              <w:left w:val="nil"/>
              <w:bottom w:val="single" w:sz="4" w:space="0" w:color="auto"/>
              <w:right w:val="single" w:sz="8"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5</w:t>
            </w:r>
          </w:p>
        </w:tc>
      </w:tr>
      <w:tr w:rsidR="004B658C" w:rsidRPr="00EF79CD" w:rsidTr="002F241B">
        <w:trPr>
          <w:trHeight w:val="315"/>
        </w:trPr>
        <w:tc>
          <w:tcPr>
            <w:tcW w:w="4220" w:type="dxa"/>
            <w:tcBorders>
              <w:top w:val="nil"/>
              <w:left w:val="single" w:sz="8" w:space="0" w:color="auto"/>
              <w:bottom w:val="single" w:sz="8"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Illness and injury prevention</w:t>
            </w:r>
          </w:p>
        </w:tc>
        <w:tc>
          <w:tcPr>
            <w:tcW w:w="960" w:type="dxa"/>
            <w:tcBorders>
              <w:top w:val="nil"/>
              <w:left w:val="nil"/>
              <w:bottom w:val="single" w:sz="8" w:space="0" w:color="auto"/>
              <w:right w:val="single" w:sz="4"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27</w:t>
            </w:r>
          </w:p>
        </w:tc>
        <w:tc>
          <w:tcPr>
            <w:tcW w:w="960" w:type="dxa"/>
            <w:tcBorders>
              <w:top w:val="nil"/>
              <w:left w:val="nil"/>
              <w:bottom w:val="single" w:sz="8" w:space="0" w:color="auto"/>
              <w:right w:val="single" w:sz="8" w:space="0" w:color="auto"/>
            </w:tcBorders>
            <w:shd w:val="clear" w:color="auto" w:fill="auto"/>
            <w:noWrap/>
            <w:vAlign w:val="center"/>
            <w:hideMark/>
          </w:tcPr>
          <w:p w:rsidR="00EB1137" w:rsidRDefault="008C7A85">
            <w:pPr>
              <w:spacing w:after="30" w:line="240" w:lineRule="auto"/>
              <w:rPr>
                <w:color w:val="000000"/>
                <w:sz w:val="22"/>
                <w:szCs w:val="22"/>
              </w:rPr>
            </w:pPr>
            <w:r w:rsidRPr="008C7A85">
              <w:rPr>
                <w:color w:val="000000"/>
                <w:sz w:val="22"/>
                <w:szCs w:val="22"/>
              </w:rPr>
              <w:t>4</w:t>
            </w:r>
          </w:p>
        </w:tc>
      </w:tr>
    </w:tbl>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The respondents were asked to identify what topics the OHNP would be interested in (Table 4.3.2.3).  </w:t>
      </w:r>
    </w:p>
    <w:p w:rsidR="00EB1137" w:rsidRDefault="008C7A85" w:rsidP="00830F99">
      <w:pPr>
        <w:spacing w:after="30"/>
        <w:jc w:val="both"/>
        <w:rPr>
          <w:sz w:val="22"/>
          <w:szCs w:val="22"/>
        </w:rPr>
      </w:pPr>
      <w:r w:rsidRPr="008C7A85">
        <w:rPr>
          <w:sz w:val="22"/>
          <w:szCs w:val="22"/>
        </w:rPr>
        <w:t xml:space="preserve">According to Table 4.3.2.3, 75% of the respondents identified that legislative compliance would be of interest to the OHNPs.  Illness and injury prevention (65%) and </w:t>
      </w:r>
      <w:r w:rsidR="002F241B" w:rsidRPr="00EF79CD">
        <w:rPr>
          <w:sz w:val="22"/>
          <w:szCs w:val="22"/>
        </w:rPr>
        <w:t>h</w:t>
      </w:r>
      <w:r w:rsidRPr="008C7A85">
        <w:rPr>
          <w:sz w:val="22"/>
          <w:szCs w:val="22"/>
        </w:rPr>
        <w:t xml:space="preserve">ealth promotion (63%) </w:t>
      </w:r>
      <w:r w:rsidR="002F241B" w:rsidRPr="00EF79CD">
        <w:rPr>
          <w:sz w:val="22"/>
          <w:szCs w:val="22"/>
        </w:rPr>
        <w:t>are</w:t>
      </w:r>
      <w:r w:rsidRPr="008C7A85">
        <w:rPr>
          <w:sz w:val="22"/>
          <w:szCs w:val="22"/>
        </w:rPr>
        <w:t xml:space="preserve"> the second and third highest interest</w:t>
      </w:r>
      <w:r w:rsidR="002F241B" w:rsidRPr="00EF79CD">
        <w:rPr>
          <w:sz w:val="22"/>
          <w:szCs w:val="22"/>
        </w:rPr>
        <w:t>s</w:t>
      </w:r>
      <w:r w:rsidRPr="008C7A85">
        <w:rPr>
          <w:sz w:val="22"/>
          <w:szCs w:val="22"/>
        </w:rPr>
        <w:t xml:space="preserve"> of the OHNPs.  Health surveillance and disability management </w:t>
      </w:r>
      <w:r w:rsidR="002F241B" w:rsidRPr="00EF79CD">
        <w:rPr>
          <w:sz w:val="22"/>
          <w:szCs w:val="22"/>
        </w:rPr>
        <w:t>a</w:t>
      </w:r>
      <w:r w:rsidRPr="008C7A85">
        <w:rPr>
          <w:sz w:val="22"/>
          <w:szCs w:val="22"/>
        </w:rPr>
        <w:t>re fourth and fifth highest (58%)</w:t>
      </w:r>
      <w:r w:rsidR="002F241B" w:rsidRPr="00EF79CD">
        <w:rPr>
          <w:sz w:val="22"/>
          <w:szCs w:val="22"/>
        </w:rPr>
        <w:t>, follo</w:t>
      </w:r>
      <w:r w:rsidRPr="008C7A85">
        <w:rPr>
          <w:sz w:val="22"/>
          <w:szCs w:val="22"/>
        </w:rPr>
        <w:t>wed by</w:t>
      </w:r>
      <w:r w:rsidR="002F241B" w:rsidRPr="00EF79CD">
        <w:rPr>
          <w:sz w:val="22"/>
          <w:szCs w:val="22"/>
        </w:rPr>
        <w:t xml:space="preserve"> </w:t>
      </w:r>
      <w:r w:rsidRPr="008C7A85">
        <w:rPr>
          <w:sz w:val="22"/>
          <w:szCs w:val="22"/>
        </w:rPr>
        <w:t>physical examination and development of policies and procedures (56%).</w:t>
      </w:r>
    </w:p>
    <w:p w:rsidR="00EB1137" w:rsidRDefault="00EB1137" w:rsidP="00830F99">
      <w:pPr>
        <w:spacing w:after="30"/>
        <w:jc w:val="both"/>
        <w:rPr>
          <w:sz w:val="22"/>
          <w:szCs w:val="22"/>
        </w:rPr>
      </w:pPr>
    </w:p>
    <w:p w:rsidR="00EB1137" w:rsidRDefault="008C7A85">
      <w:pPr>
        <w:pStyle w:val="Heading5"/>
        <w:spacing w:after="30"/>
        <w:rPr>
          <w:szCs w:val="22"/>
        </w:rPr>
      </w:pPr>
      <w:r w:rsidRPr="008C7A85">
        <w:rPr>
          <w:szCs w:val="22"/>
        </w:rPr>
        <w:t>Chart 4.3.2.h. Employers paying for OHNPs professional development</w:t>
      </w:r>
    </w:p>
    <w:p w:rsidR="00EB1137" w:rsidRDefault="00EB1137">
      <w:pPr>
        <w:spacing w:after="30"/>
        <w:rPr>
          <w:sz w:val="22"/>
          <w:szCs w:val="22"/>
        </w:rPr>
      </w:pPr>
      <w:r>
        <w:rPr>
          <w:noProof/>
          <w:sz w:val="22"/>
          <w:szCs w:val="22"/>
          <w:lang w:val="en-US"/>
        </w:rPr>
        <w:drawing>
          <wp:inline distT="0" distB="0" distL="0" distR="0">
            <wp:extent cx="5791200" cy="2666365"/>
            <wp:effectExtent l="19050" t="0" r="19050" b="635"/>
            <wp:docPr id="129"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The respondents were asked to indicate if their employers would pay for their professional development.  </w:t>
      </w:r>
    </w:p>
    <w:p w:rsidR="00EB1137" w:rsidRDefault="008C7A85" w:rsidP="00830F99">
      <w:pPr>
        <w:spacing w:after="30"/>
        <w:jc w:val="both"/>
        <w:rPr>
          <w:sz w:val="22"/>
          <w:szCs w:val="22"/>
        </w:rPr>
      </w:pPr>
      <w:r w:rsidRPr="008C7A85">
        <w:rPr>
          <w:sz w:val="22"/>
          <w:szCs w:val="22"/>
        </w:rPr>
        <w:t xml:space="preserve">An overwhelming majority of 73% of the employers pay for the OHNP to attend regular professional development training.  17% of the respondents indicated that their companies do not pay for them to attend regular professional development updates or to attend training workshops.  </w:t>
      </w:r>
    </w:p>
    <w:p w:rsidR="00EB1137" w:rsidRDefault="00EB1137" w:rsidP="00830F99">
      <w:pPr>
        <w:spacing w:after="30"/>
        <w:jc w:val="both"/>
        <w:rPr>
          <w:sz w:val="22"/>
          <w:szCs w:val="22"/>
        </w:rPr>
      </w:pPr>
    </w:p>
    <w:p w:rsidR="00EB1137" w:rsidRDefault="008C7A85">
      <w:pPr>
        <w:pStyle w:val="Heading5"/>
        <w:spacing w:after="30"/>
        <w:rPr>
          <w:szCs w:val="22"/>
        </w:rPr>
      </w:pPr>
      <w:r w:rsidRPr="008C7A85">
        <w:rPr>
          <w:szCs w:val="22"/>
        </w:rPr>
        <w:lastRenderedPageBreak/>
        <w:t>Chart 4.3.2.i.  Time worked back when external training has been attended</w:t>
      </w:r>
    </w:p>
    <w:p w:rsidR="00EB1137" w:rsidRDefault="00EB1137">
      <w:pPr>
        <w:spacing w:after="30"/>
        <w:rPr>
          <w:sz w:val="22"/>
          <w:szCs w:val="22"/>
        </w:rPr>
      </w:pPr>
      <w:r>
        <w:rPr>
          <w:noProof/>
          <w:sz w:val="22"/>
          <w:szCs w:val="22"/>
          <w:lang w:val="en-US"/>
        </w:rPr>
        <w:drawing>
          <wp:inline distT="0" distB="0" distL="0" distR="0">
            <wp:extent cx="5791200" cy="2714625"/>
            <wp:effectExtent l="19050" t="0" r="19050" b="0"/>
            <wp:docPr id="130"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Respondents were asked to indicate if they have to work back time for external training. </w:t>
      </w:r>
    </w:p>
    <w:p w:rsidR="00EB1137" w:rsidRDefault="008C7A85" w:rsidP="00830F99">
      <w:pPr>
        <w:spacing w:after="30"/>
        <w:jc w:val="both"/>
        <w:rPr>
          <w:sz w:val="22"/>
          <w:szCs w:val="22"/>
        </w:rPr>
      </w:pPr>
      <w:r w:rsidRPr="008C7A85">
        <w:rPr>
          <w:sz w:val="22"/>
          <w:szCs w:val="22"/>
        </w:rPr>
        <w:t xml:space="preserve">In chart 4.3.2.i, 75% of the respondents indicated that they did not have to work back the time for the training and 21.9% indicated that they had to work back the time of the training. </w:t>
      </w:r>
    </w:p>
    <w:p w:rsidR="00EB1137" w:rsidRDefault="00EB1137">
      <w:pPr>
        <w:spacing w:after="30"/>
        <w:rPr>
          <w:sz w:val="22"/>
          <w:szCs w:val="22"/>
        </w:rPr>
      </w:pPr>
    </w:p>
    <w:p w:rsidR="00EB1137" w:rsidRDefault="008C7A85">
      <w:pPr>
        <w:pStyle w:val="Heading5"/>
        <w:spacing w:after="30"/>
        <w:rPr>
          <w:szCs w:val="22"/>
        </w:rPr>
      </w:pPr>
      <w:r w:rsidRPr="008C7A85">
        <w:rPr>
          <w:szCs w:val="22"/>
        </w:rPr>
        <w:t xml:space="preserve">Chart 4.3.2 j. Employer’s responsibility for the professional development of the </w:t>
      </w:r>
    </w:p>
    <w:p w:rsidR="00EB1137" w:rsidRDefault="00EB1137">
      <w:pPr>
        <w:spacing w:after="30"/>
        <w:rPr>
          <w:sz w:val="22"/>
          <w:szCs w:val="22"/>
        </w:rPr>
      </w:pPr>
      <w:r>
        <w:rPr>
          <w:noProof/>
          <w:sz w:val="22"/>
          <w:szCs w:val="22"/>
          <w:lang w:val="en-US"/>
        </w:rPr>
        <w:drawing>
          <wp:inline distT="0" distB="0" distL="0" distR="0">
            <wp:extent cx="5791200" cy="2743200"/>
            <wp:effectExtent l="19050" t="0" r="19050" b="0"/>
            <wp:docPr id="13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Respondents were asked to indicate if they perceived their employer to be responsible for their professional development.  </w:t>
      </w:r>
    </w:p>
    <w:p w:rsidR="00EB1137" w:rsidRDefault="008C7A85" w:rsidP="00830F99">
      <w:pPr>
        <w:spacing w:after="30"/>
        <w:jc w:val="both"/>
        <w:rPr>
          <w:sz w:val="22"/>
          <w:szCs w:val="22"/>
        </w:rPr>
      </w:pPr>
      <w:r w:rsidRPr="008C7A85">
        <w:rPr>
          <w:sz w:val="22"/>
          <w:szCs w:val="22"/>
        </w:rPr>
        <w:t xml:space="preserve">According to chart 4.3.2.j, 48% of respondents felt that their employers are not responsible for their professional development and 51% felt that their employers are responsible for their professional development.  Michell (2011:62) stated that CPD is the responsibility of the </w:t>
      </w:r>
      <w:r w:rsidRPr="008C7A85">
        <w:rPr>
          <w:sz w:val="22"/>
          <w:szCs w:val="22"/>
        </w:rPr>
        <w:lastRenderedPageBreak/>
        <w:t xml:space="preserve">OHNP. </w:t>
      </w:r>
      <w:r w:rsidR="005A2504" w:rsidRPr="00EF79CD">
        <w:rPr>
          <w:sz w:val="22"/>
          <w:szCs w:val="22"/>
        </w:rPr>
        <w:t xml:space="preserve"> </w:t>
      </w:r>
      <w:r w:rsidRPr="008C7A85">
        <w:rPr>
          <w:sz w:val="22"/>
          <w:szCs w:val="22"/>
        </w:rPr>
        <w:t>In addition, WHO (2003:2), states that on-going competence to practi</w:t>
      </w:r>
      <w:r w:rsidR="005A2504" w:rsidRPr="00EF79CD">
        <w:rPr>
          <w:sz w:val="22"/>
          <w:szCs w:val="22"/>
        </w:rPr>
        <w:t>s</w:t>
      </w:r>
      <w:r w:rsidRPr="008C7A85">
        <w:rPr>
          <w:sz w:val="22"/>
          <w:szCs w:val="22"/>
        </w:rPr>
        <w:t>e can only be achieved by a commitment to lifelong learning on the part of all nurses and midwives.</w:t>
      </w:r>
    </w:p>
    <w:p w:rsidR="00EB1137" w:rsidRDefault="00EB1137" w:rsidP="00830F99">
      <w:pPr>
        <w:spacing w:after="30"/>
        <w:jc w:val="both"/>
        <w:rPr>
          <w:sz w:val="22"/>
          <w:szCs w:val="22"/>
        </w:rPr>
      </w:pPr>
    </w:p>
    <w:p w:rsidR="00EB1137" w:rsidRDefault="008C7A85">
      <w:pPr>
        <w:pStyle w:val="Heading5"/>
        <w:spacing w:after="30"/>
        <w:rPr>
          <w:szCs w:val="22"/>
        </w:rPr>
      </w:pPr>
      <w:r w:rsidRPr="008C7A85">
        <w:rPr>
          <w:szCs w:val="22"/>
        </w:rPr>
        <w:t>Chart 4.3.2.k.  Discussion of training needs by the manager</w:t>
      </w:r>
    </w:p>
    <w:p w:rsidR="00EB1137" w:rsidRDefault="00EB1137">
      <w:pPr>
        <w:spacing w:after="30"/>
        <w:rPr>
          <w:sz w:val="22"/>
          <w:szCs w:val="22"/>
        </w:rPr>
      </w:pPr>
      <w:r>
        <w:rPr>
          <w:b/>
          <w:noProof/>
          <w:sz w:val="22"/>
          <w:szCs w:val="22"/>
          <w:lang w:val="en-US"/>
        </w:rPr>
        <w:drawing>
          <wp:inline distT="0" distB="0" distL="0" distR="0">
            <wp:extent cx="5791200" cy="2638425"/>
            <wp:effectExtent l="19050" t="0" r="19050" b="0"/>
            <wp:docPr id="133"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Respondents were asked to indicate if their training needs are discussed with their managers.  </w:t>
      </w:r>
    </w:p>
    <w:p w:rsidR="003D7532" w:rsidRDefault="008C7A85" w:rsidP="00830F99">
      <w:pPr>
        <w:spacing w:after="30"/>
        <w:jc w:val="both"/>
        <w:rPr>
          <w:sz w:val="22"/>
          <w:szCs w:val="22"/>
        </w:rPr>
      </w:pPr>
      <w:r w:rsidRPr="008C7A85">
        <w:rPr>
          <w:sz w:val="22"/>
          <w:szCs w:val="22"/>
        </w:rPr>
        <w:t>Of the respondents</w:t>
      </w:r>
      <w:r w:rsidR="004223C1" w:rsidRPr="00EF79CD">
        <w:rPr>
          <w:sz w:val="22"/>
          <w:szCs w:val="22"/>
        </w:rPr>
        <w:t xml:space="preserve">, </w:t>
      </w:r>
      <w:r w:rsidRPr="008C7A85">
        <w:rPr>
          <w:sz w:val="22"/>
          <w:szCs w:val="22"/>
        </w:rPr>
        <w:t>82.9% acknowledged that their managers have discussed their training needs with them and 17% that their managers did not discuss their training needs.  As evident in Chart 4.</w:t>
      </w:r>
      <w:r w:rsidR="004223C1" w:rsidRPr="00EF79CD">
        <w:rPr>
          <w:sz w:val="22"/>
          <w:szCs w:val="22"/>
        </w:rPr>
        <w:t>3.</w:t>
      </w:r>
      <w:r w:rsidRPr="008C7A85">
        <w:rPr>
          <w:sz w:val="22"/>
          <w:szCs w:val="22"/>
        </w:rPr>
        <w:t>2.k, the employer is not responsible for the continued professional development of OHNP</w:t>
      </w:r>
      <w:r w:rsidR="003D7532">
        <w:rPr>
          <w:sz w:val="22"/>
          <w:szCs w:val="22"/>
        </w:rPr>
        <w:t>.</w:t>
      </w:r>
    </w:p>
    <w:p w:rsidR="00EB1137" w:rsidRDefault="008C7A85" w:rsidP="00830F99">
      <w:pPr>
        <w:spacing w:after="30"/>
        <w:jc w:val="both"/>
        <w:rPr>
          <w:sz w:val="22"/>
          <w:szCs w:val="22"/>
        </w:rPr>
      </w:pPr>
      <w:r w:rsidRPr="008C7A85">
        <w:rPr>
          <w:sz w:val="22"/>
          <w:szCs w:val="22"/>
        </w:rPr>
        <w:t xml:space="preserve">Yuen (1991:1233) stated that learners were not involved in determining their training needs but this does not seem to be the situation with the respondents of this study, as 83% of the OHNPs discussed their training needs with their managers.  In a study by Elllis (2003:55), a concern raised was that managers only have a vague understanding of the nature of the CPD programmes. The superficial knowledge-base includes delegates and managers being unaware of the outcomes of these programmes.  As can be seen, it is crucial for the OHNP to ensure that her training needs are understood by her </w:t>
      </w:r>
      <w:r w:rsidR="004223C1" w:rsidRPr="00EF79CD">
        <w:rPr>
          <w:sz w:val="22"/>
          <w:szCs w:val="22"/>
        </w:rPr>
        <w:t>m</w:t>
      </w:r>
      <w:r w:rsidRPr="008C7A85">
        <w:rPr>
          <w:sz w:val="22"/>
          <w:szCs w:val="22"/>
        </w:rPr>
        <w:t>anager and that her needs are addressed</w:t>
      </w:r>
      <w:r w:rsidR="004223C1" w:rsidRPr="00EF79CD">
        <w:rPr>
          <w:sz w:val="22"/>
          <w:szCs w:val="22"/>
        </w:rPr>
        <w:t>,</w:t>
      </w:r>
      <w:r w:rsidRPr="008C7A85">
        <w:rPr>
          <w:sz w:val="22"/>
          <w:szCs w:val="22"/>
        </w:rPr>
        <w:t xml:space="preserve"> as this can have serious implications if the OHNP does not undergo the correct training to ensure that she assists the company to be legally compliant.</w:t>
      </w:r>
    </w:p>
    <w:p w:rsidR="00EB1137" w:rsidRDefault="00EB1137" w:rsidP="00830F99">
      <w:pPr>
        <w:spacing w:after="30"/>
        <w:jc w:val="both"/>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8C7A85">
      <w:pPr>
        <w:pStyle w:val="Heading5"/>
        <w:spacing w:after="30"/>
        <w:rPr>
          <w:szCs w:val="22"/>
        </w:rPr>
      </w:pPr>
      <w:r w:rsidRPr="008C7A85">
        <w:rPr>
          <w:szCs w:val="22"/>
        </w:rPr>
        <w:lastRenderedPageBreak/>
        <w:t>Chart 4.3.2.l. Professional development sessions organised by employers</w:t>
      </w:r>
    </w:p>
    <w:p w:rsidR="00EB1137" w:rsidRDefault="00EB1137">
      <w:pPr>
        <w:spacing w:after="30"/>
        <w:rPr>
          <w:sz w:val="22"/>
          <w:szCs w:val="22"/>
        </w:rPr>
      </w:pPr>
      <w:r>
        <w:rPr>
          <w:noProof/>
          <w:sz w:val="22"/>
          <w:szCs w:val="22"/>
          <w:lang w:val="en-US"/>
        </w:rPr>
        <w:drawing>
          <wp:inline distT="0" distB="0" distL="0" distR="0">
            <wp:extent cx="5791200" cy="2676525"/>
            <wp:effectExtent l="19050" t="0" r="19050" b="0"/>
            <wp:docPr id="134"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Respondents were asked to indicate if they felt that an employer always organi</w:t>
      </w:r>
      <w:r w:rsidR="004223C1" w:rsidRPr="00EF79CD">
        <w:rPr>
          <w:sz w:val="22"/>
          <w:szCs w:val="22"/>
        </w:rPr>
        <w:t>s</w:t>
      </w:r>
      <w:r w:rsidRPr="008C7A85">
        <w:rPr>
          <w:sz w:val="22"/>
          <w:szCs w:val="22"/>
        </w:rPr>
        <w:t xml:space="preserve">es sessions for professional development for OHNPs.  </w:t>
      </w:r>
    </w:p>
    <w:p w:rsidR="00EB1137" w:rsidRDefault="008C7A85" w:rsidP="00830F99">
      <w:pPr>
        <w:spacing w:after="30"/>
        <w:jc w:val="both"/>
        <w:rPr>
          <w:sz w:val="22"/>
          <w:szCs w:val="22"/>
        </w:rPr>
      </w:pPr>
      <w:r w:rsidRPr="008C7A85">
        <w:rPr>
          <w:sz w:val="22"/>
          <w:szCs w:val="22"/>
        </w:rPr>
        <w:t>This chart (4.3.2.l) indicates that 50% of the respondents indicated that employers organi</w:t>
      </w:r>
      <w:r w:rsidR="004223C1" w:rsidRPr="00EF79CD">
        <w:rPr>
          <w:sz w:val="22"/>
          <w:szCs w:val="22"/>
        </w:rPr>
        <w:t>s</w:t>
      </w:r>
      <w:r w:rsidRPr="008C7A85">
        <w:rPr>
          <w:sz w:val="22"/>
          <w:szCs w:val="22"/>
        </w:rPr>
        <w:t>e sessions for professional development and 50% of the respondents indicated that employers do not organi</w:t>
      </w:r>
      <w:r w:rsidR="004223C1" w:rsidRPr="00EF79CD">
        <w:rPr>
          <w:sz w:val="22"/>
          <w:szCs w:val="22"/>
        </w:rPr>
        <w:t>s</w:t>
      </w:r>
      <w:r w:rsidRPr="008C7A85">
        <w:rPr>
          <w:sz w:val="22"/>
          <w:szCs w:val="22"/>
        </w:rPr>
        <w:t>e sessions for professional development.  Naumanen-Tuomela (2001:538) state that it would be advisable for managers to arrange CPD for OHNPs.</w:t>
      </w:r>
    </w:p>
    <w:p w:rsidR="00EB1137" w:rsidRDefault="00EB1137">
      <w:pPr>
        <w:spacing w:after="30"/>
        <w:rPr>
          <w:sz w:val="22"/>
          <w:szCs w:val="22"/>
        </w:rPr>
      </w:pPr>
    </w:p>
    <w:p w:rsidR="00EB1137" w:rsidRDefault="008C7A85">
      <w:pPr>
        <w:pStyle w:val="Heading5"/>
        <w:spacing w:after="30"/>
        <w:rPr>
          <w:szCs w:val="22"/>
        </w:rPr>
      </w:pPr>
      <w:r w:rsidRPr="008C7A85">
        <w:rPr>
          <w:szCs w:val="22"/>
        </w:rPr>
        <w:t>Chart 4.3.2.m.  Managers encourage OHNPs to be educated and to display their knowledge, skills and attitude</w:t>
      </w:r>
    </w:p>
    <w:p w:rsidR="00EB1137" w:rsidRDefault="00EB1137">
      <w:pPr>
        <w:spacing w:after="30"/>
        <w:rPr>
          <w:sz w:val="22"/>
          <w:szCs w:val="22"/>
        </w:rPr>
      </w:pPr>
      <w:r>
        <w:rPr>
          <w:noProof/>
          <w:sz w:val="22"/>
          <w:szCs w:val="22"/>
          <w:lang w:val="en-US"/>
        </w:rPr>
        <w:drawing>
          <wp:inline distT="0" distB="0" distL="0" distR="0">
            <wp:extent cx="5734050" cy="2645410"/>
            <wp:effectExtent l="19050" t="0" r="19050" b="2540"/>
            <wp:docPr id="135"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EB1137" w:rsidRDefault="00EB1137">
      <w:pPr>
        <w:spacing w:after="30"/>
        <w:rPr>
          <w:sz w:val="22"/>
          <w:szCs w:val="22"/>
        </w:rPr>
      </w:pPr>
    </w:p>
    <w:p w:rsidR="00EB1137" w:rsidRDefault="008C7A85" w:rsidP="00830F99">
      <w:pPr>
        <w:spacing w:after="30"/>
        <w:rPr>
          <w:sz w:val="22"/>
          <w:szCs w:val="22"/>
        </w:rPr>
      </w:pPr>
      <w:r w:rsidRPr="008C7A85">
        <w:rPr>
          <w:sz w:val="22"/>
          <w:szCs w:val="22"/>
        </w:rPr>
        <w:t xml:space="preserve">Participants were requested to indicate if they felt that their employers encouraged them to be educated and to display their knowledge, skills and attitudes.  </w:t>
      </w:r>
    </w:p>
    <w:p w:rsidR="00EB1137" w:rsidRDefault="008C7A85" w:rsidP="00830F99">
      <w:pPr>
        <w:spacing w:after="30"/>
        <w:rPr>
          <w:noProof/>
          <w:sz w:val="22"/>
          <w:szCs w:val="22"/>
        </w:rPr>
      </w:pPr>
      <w:r w:rsidRPr="008C7A85">
        <w:rPr>
          <w:noProof/>
          <w:sz w:val="22"/>
          <w:szCs w:val="22"/>
        </w:rPr>
        <w:lastRenderedPageBreak/>
        <w:t xml:space="preserve">82% of the respondents indicated that their employers encouraged  them to be educated and to display their knowledge, skills and attitudes.  Only 17% indicated that their employers did not encourage them to be educated and to display their knowledge, skills and attitudes.  The Nursing Worklife Model acknowledges that </w:t>
      </w:r>
      <w:r w:rsidR="004223C1" w:rsidRPr="00EF79CD">
        <w:rPr>
          <w:noProof/>
          <w:sz w:val="22"/>
          <w:szCs w:val="22"/>
        </w:rPr>
        <w:t>m</w:t>
      </w:r>
      <w:r w:rsidRPr="008C7A85">
        <w:rPr>
          <w:noProof/>
          <w:sz w:val="22"/>
          <w:szCs w:val="22"/>
        </w:rPr>
        <w:t>anagers discuss empowering nurses to increase effective nursing practice (Manojlovich and laschinger, 2007:262).</w:t>
      </w:r>
    </w:p>
    <w:p w:rsidR="00EB1137" w:rsidRDefault="00EB1137">
      <w:pPr>
        <w:spacing w:after="30"/>
        <w:rPr>
          <w:noProof/>
          <w:sz w:val="22"/>
          <w:szCs w:val="22"/>
        </w:rPr>
      </w:pPr>
    </w:p>
    <w:p w:rsidR="00EB1137" w:rsidRDefault="008C7A85">
      <w:pPr>
        <w:pStyle w:val="Heading5"/>
        <w:spacing w:after="30"/>
        <w:rPr>
          <w:szCs w:val="22"/>
        </w:rPr>
      </w:pPr>
      <w:r w:rsidRPr="008C7A85">
        <w:rPr>
          <w:szCs w:val="22"/>
        </w:rPr>
        <w:t>Chart 4.3.2.n. Written policy by the manager pertaining to professional development</w:t>
      </w:r>
    </w:p>
    <w:p w:rsidR="00EB1137" w:rsidRDefault="00EB1137">
      <w:pPr>
        <w:spacing w:after="30"/>
        <w:rPr>
          <w:sz w:val="22"/>
          <w:szCs w:val="22"/>
        </w:rPr>
      </w:pPr>
      <w:r>
        <w:rPr>
          <w:noProof/>
          <w:sz w:val="22"/>
          <w:szCs w:val="22"/>
          <w:lang w:val="en-US"/>
        </w:rPr>
        <w:drawing>
          <wp:inline distT="0" distB="0" distL="0" distR="0">
            <wp:extent cx="5743575" cy="2658110"/>
            <wp:effectExtent l="19050" t="0" r="9525" b="8890"/>
            <wp:docPr id="136"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Participants were requested to indicate if their employers have a written policy relating to professional development.  </w:t>
      </w:r>
    </w:p>
    <w:p w:rsidR="00EB1137" w:rsidRDefault="008C7A85" w:rsidP="00830F99">
      <w:pPr>
        <w:spacing w:after="30"/>
        <w:jc w:val="both"/>
        <w:rPr>
          <w:sz w:val="22"/>
          <w:szCs w:val="22"/>
        </w:rPr>
      </w:pPr>
      <w:r w:rsidRPr="008C7A85">
        <w:rPr>
          <w:sz w:val="22"/>
          <w:szCs w:val="22"/>
        </w:rPr>
        <w:t xml:space="preserve">Responses indicated that 51% of the respondents indicated that their employers did not   have a written policy relating to professional development.  </w:t>
      </w:r>
      <w:r w:rsidR="00F65181" w:rsidRPr="00EF79CD">
        <w:rPr>
          <w:sz w:val="22"/>
          <w:szCs w:val="22"/>
        </w:rPr>
        <w:t xml:space="preserve">A similar number of respondents </w:t>
      </w:r>
      <w:r w:rsidRPr="008C7A85">
        <w:rPr>
          <w:sz w:val="22"/>
          <w:szCs w:val="22"/>
        </w:rPr>
        <w:t xml:space="preserve">(46%) reflected </w:t>
      </w:r>
      <w:r w:rsidR="00F65181" w:rsidRPr="00EF79CD">
        <w:rPr>
          <w:sz w:val="22"/>
          <w:szCs w:val="22"/>
        </w:rPr>
        <w:t>th</w:t>
      </w:r>
      <w:r w:rsidRPr="008C7A85">
        <w:rPr>
          <w:sz w:val="22"/>
          <w:szCs w:val="22"/>
        </w:rPr>
        <w:t>at their employers did not have a written policy relating to professional development.</w:t>
      </w:r>
    </w:p>
    <w:p w:rsidR="00EB1137" w:rsidRDefault="00EB1137">
      <w:pPr>
        <w:spacing w:after="30"/>
        <w:rPr>
          <w:sz w:val="22"/>
          <w:szCs w:val="22"/>
        </w:rPr>
      </w:pPr>
    </w:p>
    <w:p w:rsidR="00EB1137" w:rsidRDefault="006F3EE1">
      <w:pPr>
        <w:pStyle w:val="Heading5"/>
        <w:spacing w:after="30"/>
        <w:rPr>
          <w:szCs w:val="22"/>
        </w:rPr>
      </w:pPr>
      <w:r w:rsidRPr="00EF79CD">
        <w:rPr>
          <w:szCs w:val="22"/>
        </w:rPr>
        <w:lastRenderedPageBreak/>
        <w:t>Chart</w:t>
      </w:r>
      <w:r w:rsidR="008C7A85" w:rsidRPr="008C7A85">
        <w:rPr>
          <w:szCs w:val="22"/>
        </w:rPr>
        <w:t xml:space="preserve"> 4.3.2.o.  Special leave granted by the employer to attend regular professional development</w:t>
      </w:r>
    </w:p>
    <w:p w:rsidR="00EB1137" w:rsidRDefault="00EB1137">
      <w:pPr>
        <w:spacing w:after="30"/>
        <w:rPr>
          <w:sz w:val="22"/>
          <w:szCs w:val="22"/>
        </w:rPr>
      </w:pPr>
      <w:r>
        <w:rPr>
          <w:noProof/>
          <w:sz w:val="22"/>
          <w:szCs w:val="22"/>
          <w:lang w:val="en-US"/>
        </w:rPr>
        <w:drawing>
          <wp:inline distT="0" distB="0" distL="0" distR="0">
            <wp:extent cx="5800725" cy="2645410"/>
            <wp:effectExtent l="19050" t="0" r="9525" b="2540"/>
            <wp:docPr id="137"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Respondents were asked to indicate if special leave for regular professional development was granted by the employers.  </w:t>
      </w:r>
    </w:p>
    <w:p w:rsidR="00EB1137" w:rsidRDefault="008C7A85" w:rsidP="00830F99">
      <w:pPr>
        <w:spacing w:after="30"/>
        <w:jc w:val="both"/>
        <w:rPr>
          <w:sz w:val="22"/>
          <w:szCs w:val="22"/>
        </w:rPr>
      </w:pPr>
      <w:r w:rsidRPr="008C7A85">
        <w:rPr>
          <w:sz w:val="22"/>
          <w:szCs w:val="22"/>
        </w:rPr>
        <w:t>Whilst 65.8% of the respondents indicated that they were allowed special leave for regular professional development training, 21% of the respondents were not granted special leave by their employers.</w:t>
      </w:r>
    </w:p>
    <w:p w:rsidR="00EB1137" w:rsidRDefault="00EB1137">
      <w:pPr>
        <w:spacing w:after="30"/>
        <w:rPr>
          <w:sz w:val="22"/>
          <w:szCs w:val="22"/>
        </w:rPr>
      </w:pPr>
    </w:p>
    <w:p w:rsidR="00EB1137" w:rsidRDefault="008C7A85">
      <w:pPr>
        <w:pStyle w:val="Heading5"/>
        <w:spacing w:after="30"/>
        <w:rPr>
          <w:szCs w:val="22"/>
        </w:rPr>
      </w:pPr>
      <w:r w:rsidRPr="008C7A85">
        <w:rPr>
          <w:szCs w:val="22"/>
        </w:rPr>
        <w:t>Chart 4.3.2.p.  Importance of professional development rated by the OHNP</w:t>
      </w:r>
    </w:p>
    <w:p w:rsidR="00EB1137" w:rsidRDefault="00EB1137">
      <w:pPr>
        <w:spacing w:after="30"/>
        <w:rPr>
          <w:sz w:val="22"/>
          <w:szCs w:val="22"/>
        </w:rPr>
      </w:pPr>
      <w:r>
        <w:rPr>
          <w:noProof/>
          <w:sz w:val="22"/>
          <w:szCs w:val="22"/>
          <w:lang w:val="en-US"/>
        </w:rPr>
        <w:drawing>
          <wp:inline distT="0" distB="0" distL="0" distR="0">
            <wp:extent cx="5753100" cy="2666365"/>
            <wp:effectExtent l="19050" t="0" r="19050" b="635"/>
            <wp:docPr id="13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The respondents were asked to indicate how important professional development is rated by the OHNP in South Africa today.  </w:t>
      </w:r>
    </w:p>
    <w:p w:rsidR="00EB1137" w:rsidRDefault="008C7A85" w:rsidP="00830F99">
      <w:pPr>
        <w:spacing w:after="30"/>
        <w:jc w:val="both"/>
        <w:rPr>
          <w:sz w:val="22"/>
          <w:szCs w:val="22"/>
        </w:rPr>
      </w:pPr>
      <w:r w:rsidRPr="008C7A85">
        <w:rPr>
          <w:sz w:val="22"/>
          <w:szCs w:val="22"/>
        </w:rPr>
        <w:lastRenderedPageBreak/>
        <w:t>As presented in chart 4.3.2.p, 92% of the respondents indicated that they rate professional development of the OHNP</w:t>
      </w:r>
      <w:r w:rsidR="00F65181" w:rsidRPr="00EF79CD">
        <w:rPr>
          <w:sz w:val="22"/>
          <w:szCs w:val="22"/>
        </w:rPr>
        <w:t>,</w:t>
      </w:r>
      <w:r w:rsidRPr="008C7A85">
        <w:rPr>
          <w:sz w:val="22"/>
          <w:szCs w:val="22"/>
        </w:rPr>
        <w:t xml:space="preserve"> in South Africa</w:t>
      </w:r>
      <w:r w:rsidR="00F65181" w:rsidRPr="00EF79CD">
        <w:rPr>
          <w:sz w:val="22"/>
          <w:szCs w:val="22"/>
        </w:rPr>
        <w:t>,</w:t>
      </w:r>
      <w:r w:rsidRPr="008C7A85">
        <w:rPr>
          <w:sz w:val="22"/>
          <w:szCs w:val="22"/>
        </w:rPr>
        <w:t xml:space="preserve"> as </w:t>
      </w:r>
      <w:r w:rsidR="00F65181" w:rsidRPr="00EF79CD">
        <w:rPr>
          <w:sz w:val="22"/>
          <w:szCs w:val="22"/>
        </w:rPr>
        <w:t xml:space="preserve">being </w:t>
      </w:r>
      <w:r w:rsidRPr="008C7A85">
        <w:rPr>
          <w:sz w:val="22"/>
          <w:szCs w:val="22"/>
        </w:rPr>
        <w:t xml:space="preserve">very important.  Only 2.4% indicated this as not </w:t>
      </w:r>
      <w:r w:rsidR="00F65181" w:rsidRPr="00EF79CD">
        <w:rPr>
          <w:sz w:val="22"/>
          <w:szCs w:val="22"/>
        </w:rPr>
        <w:t xml:space="preserve">being </w:t>
      </w:r>
      <w:r w:rsidRPr="008C7A85">
        <w:rPr>
          <w:sz w:val="22"/>
          <w:szCs w:val="22"/>
        </w:rPr>
        <w:t xml:space="preserve">very important. </w:t>
      </w:r>
      <w:r w:rsidR="00F65181" w:rsidRPr="00EF79CD">
        <w:rPr>
          <w:sz w:val="22"/>
          <w:szCs w:val="22"/>
        </w:rPr>
        <w:t xml:space="preserve"> </w:t>
      </w:r>
      <w:r w:rsidRPr="008C7A85">
        <w:rPr>
          <w:sz w:val="22"/>
          <w:szCs w:val="22"/>
        </w:rPr>
        <w:t xml:space="preserve">To substantiate the importance, </w:t>
      </w:r>
      <w:r w:rsidR="00F65181" w:rsidRPr="00EF79CD">
        <w:rPr>
          <w:sz w:val="22"/>
          <w:szCs w:val="22"/>
        </w:rPr>
        <w:t xml:space="preserve">in </w:t>
      </w:r>
      <w:r w:rsidRPr="008C7A85">
        <w:rPr>
          <w:sz w:val="22"/>
          <w:szCs w:val="22"/>
        </w:rPr>
        <w:t xml:space="preserve">a study by Richards and Potgieter (2010:47), 100% of their respondents indicated that they wanted to </w:t>
      </w:r>
      <w:r w:rsidR="009A3854" w:rsidRPr="00EF79CD">
        <w:rPr>
          <w:sz w:val="22"/>
          <w:szCs w:val="22"/>
        </w:rPr>
        <w:t>remain</w:t>
      </w:r>
      <w:r w:rsidRPr="008C7A85">
        <w:rPr>
          <w:sz w:val="22"/>
          <w:szCs w:val="22"/>
        </w:rPr>
        <w:t xml:space="preserve"> updated on new developments within their own specialty and 97% indicated that their reasons were to meet patients’ expectations and to gain knowledge and skills that </w:t>
      </w:r>
      <w:r w:rsidR="009A3854" w:rsidRPr="00EF79CD">
        <w:rPr>
          <w:sz w:val="22"/>
          <w:szCs w:val="22"/>
        </w:rPr>
        <w:t>are</w:t>
      </w:r>
      <w:r w:rsidRPr="008C7A85">
        <w:rPr>
          <w:sz w:val="22"/>
          <w:szCs w:val="22"/>
        </w:rPr>
        <w:t xml:space="preserve"> not required in basic nursing training.  An additional reason was that the respondents wanted to improve their knowledge in order to mentor students, improve their confidence and improve their chances for increased remuneration. </w:t>
      </w:r>
    </w:p>
    <w:p w:rsidR="00EB1137" w:rsidRDefault="00EB1137">
      <w:pPr>
        <w:spacing w:after="30"/>
        <w:rPr>
          <w:sz w:val="22"/>
          <w:szCs w:val="22"/>
        </w:rPr>
      </w:pPr>
    </w:p>
    <w:p w:rsidR="00EB1137" w:rsidRDefault="008C7A85">
      <w:pPr>
        <w:pStyle w:val="Heading5"/>
        <w:spacing w:after="30"/>
        <w:rPr>
          <w:szCs w:val="22"/>
        </w:rPr>
      </w:pPr>
      <w:r w:rsidRPr="008C7A85">
        <w:rPr>
          <w:szCs w:val="22"/>
        </w:rPr>
        <w:t>Chart  4.3.2.q. Perceptions of the OHNPs that professional development will improve their ability and skills to do their job</w:t>
      </w:r>
    </w:p>
    <w:p w:rsidR="00EB1137" w:rsidRDefault="00EB1137">
      <w:pPr>
        <w:spacing w:after="30"/>
        <w:rPr>
          <w:sz w:val="22"/>
          <w:szCs w:val="22"/>
        </w:rPr>
      </w:pPr>
      <w:r>
        <w:rPr>
          <w:noProof/>
          <w:sz w:val="22"/>
          <w:szCs w:val="22"/>
          <w:lang w:val="en-US"/>
        </w:rPr>
        <w:drawing>
          <wp:inline distT="0" distB="0" distL="0" distR="0">
            <wp:extent cx="5800725" cy="2666365"/>
            <wp:effectExtent l="19050" t="0" r="9525" b="635"/>
            <wp:docPr id="140"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EB1137" w:rsidRDefault="00EB1137">
      <w:pPr>
        <w:spacing w:after="30"/>
        <w:rPr>
          <w:sz w:val="22"/>
          <w:szCs w:val="22"/>
        </w:rPr>
      </w:pPr>
    </w:p>
    <w:p w:rsidR="00EB1137" w:rsidRDefault="008C7A85">
      <w:pPr>
        <w:spacing w:after="30"/>
        <w:rPr>
          <w:sz w:val="22"/>
          <w:szCs w:val="22"/>
        </w:rPr>
      </w:pPr>
      <w:r w:rsidRPr="008C7A85">
        <w:rPr>
          <w:sz w:val="22"/>
          <w:szCs w:val="22"/>
        </w:rPr>
        <w:t>In response to the question</w:t>
      </w:r>
      <w:r w:rsidR="009A3854" w:rsidRPr="00EF79CD">
        <w:rPr>
          <w:sz w:val="22"/>
          <w:szCs w:val="22"/>
        </w:rPr>
        <w:t>,</w:t>
      </w:r>
      <w:r w:rsidRPr="008C7A85">
        <w:rPr>
          <w:sz w:val="22"/>
          <w:szCs w:val="22"/>
        </w:rPr>
        <w:t xml:space="preserve"> if attending professional development sessions would improve OHNPs ability and skills to do their job, the majority </w:t>
      </w:r>
      <w:r w:rsidR="009A3854" w:rsidRPr="00EF79CD">
        <w:rPr>
          <w:sz w:val="22"/>
          <w:szCs w:val="22"/>
        </w:rPr>
        <w:t>(</w:t>
      </w:r>
      <w:r w:rsidRPr="008C7A85">
        <w:rPr>
          <w:sz w:val="22"/>
          <w:szCs w:val="22"/>
        </w:rPr>
        <w:t>90%</w:t>
      </w:r>
      <w:r w:rsidR="009A3854" w:rsidRPr="00EF79CD">
        <w:rPr>
          <w:sz w:val="22"/>
          <w:szCs w:val="22"/>
        </w:rPr>
        <w:t>)</w:t>
      </w:r>
      <w:r w:rsidRPr="008C7A85">
        <w:rPr>
          <w:sz w:val="22"/>
          <w:szCs w:val="22"/>
        </w:rPr>
        <w:t xml:space="preserve"> agreed and </w:t>
      </w:r>
      <w:r w:rsidR="009A3854" w:rsidRPr="00EF79CD">
        <w:rPr>
          <w:sz w:val="22"/>
          <w:szCs w:val="22"/>
        </w:rPr>
        <w:t>(</w:t>
      </w:r>
      <w:r w:rsidRPr="008C7A85">
        <w:rPr>
          <w:sz w:val="22"/>
          <w:szCs w:val="22"/>
        </w:rPr>
        <w:t>7.3%</w:t>
      </w:r>
      <w:r w:rsidR="009A3854" w:rsidRPr="00EF79CD">
        <w:rPr>
          <w:sz w:val="22"/>
          <w:szCs w:val="22"/>
        </w:rPr>
        <w:t>)</w:t>
      </w:r>
      <w:r w:rsidRPr="008C7A85">
        <w:rPr>
          <w:sz w:val="22"/>
          <w:szCs w:val="22"/>
        </w:rPr>
        <w:t xml:space="preserve"> disagreed.  </w:t>
      </w: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8C7A85">
      <w:pPr>
        <w:pStyle w:val="Heading5"/>
        <w:spacing w:after="30"/>
        <w:rPr>
          <w:szCs w:val="22"/>
        </w:rPr>
      </w:pPr>
      <w:r w:rsidRPr="008C7A85">
        <w:rPr>
          <w:szCs w:val="22"/>
        </w:rPr>
        <w:lastRenderedPageBreak/>
        <w:t>Chart  4.3.2.r.  Access to Occupational Health material by the OHNP</w:t>
      </w:r>
    </w:p>
    <w:p w:rsidR="00EB1137" w:rsidRDefault="00EB1137">
      <w:pPr>
        <w:spacing w:after="30"/>
        <w:rPr>
          <w:sz w:val="22"/>
          <w:szCs w:val="22"/>
        </w:rPr>
      </w:pPr>
      <w:r>
        <w:rPr>
          <w:noProof/>
          <w:sz w:val="22"/>
          <w:szCs w:val="22"/>
          <w:lang w:val="en-US"/>
        </w:rPr>
        <w:drawing>
          <wp:inline distT="0" distB="0" distL="0" distR="0">
            <wp:extent cx="5705475" cy="2743200"/>
            <wp:effectExtent l="19050" t="0" r="9525" b="0"/>
            <wp:docPr id="14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Respondents were asked to indicate if they have access to Occupational Health material</w:t>
      </w:r>
      <w:r w:rsidR="009A3854" w:rsidRPr="00EF79CD">
        <w:rPr>
          <w:sz w:val="22"/>
          <w:szCs w:val="22"/>
        </w:rPr>
        <w:t>,</w:t>
      </w:r>
      <w:r w:rsidRPr="008C7A85">
        <w:rPr>
          <w:sz w:val="22"/>
          <w:szCs w:val="22"/>
        </w:rPr>
        <w:t xml:space="preserve"> such as journals.  </w:t>
      </w:r>
    </w:p>
    <w:p w:rsidR="00EB1137" w:rsidRDefault="008C7A85" w:rsidP="00830F99">
      <w:pPr>
        <w:spacing w:after="30"/>
        <w:jc w:val="both"/>
        <w:rPr>
          <w:sz w:val="22"/>
          <w:szCs w:val="22"/>
        </w:rPr>
      </w:pPr>
      <w:r w:rsidRPr="008C7A85">
        <w:rPr>
          <w:sz w:val="22"/>
          <w:szCs w:val="22"/>
        </w:rPr>
        <w:t xml:space="preserve">As can be seen in Chart 4.3.2.r, 82.9% of the respondents have access to Occupational </w:t>
      </w:r>
      <w:r w:rsidR="009A3854" w:rsidRPr="00EF79CD">
        <w:rPr>
          <w:sz w:val="22"/>
          <w:szCs w:val="22"/>
        </w:rPr>
        <w:t>H</w:t>
      </w:r>
      <w:r w:rsidRPr="008C7A85">
        <w:rPr>
          <w:sz w:val="22"/>
          <w:szCs w:val="22"/>
        </w:rPr>
        <w:t>ealth journals and 14.6% do not have access to Occupational Health material.</w:t>
      </w:r>
    </w:p>
    <w:p w:rsidR="00EB1137" w:rsidRDefault="00EB1137">
      <w:pPr>
        <w:spacing w:after="30"/>
        <w:rPr>
          <w:sz w:val="22"/>
          <w:szCs w:val="22"/>
        </w:rPr>
      </w:pPr>
    </w:p>
    <w:p w:rsidR="00EB1137" w:rsidRDefault="008C7A85">
      <w:pPr>
        <w:pStyle w:val="Heading5"/>
        <w:spacing w:after="30"/>
        <w:rPr>
          <w:szCs w:val="22"/>
        </w:rPr>
      </w:pPr>
      <w:r w:rsidRPr="008C7A85">
        <w:rPr>
          <w:szCs w:val="22"/>
        </w:rPr>
        <w:t>Chart 4.3.2.s. Occupational Health literature purchased by the company</w:t>
      </w:r>
    </w:p>
    <w:p w:rsidR="00EB1137" w:rsidRDefault="00EB1137">
      <w:pPr>
        <w:spacing w:after="30"/>
        <w:rPr>
          <w:sz w:val="22"/>
          <w:szCs w:val="22"/>
        </w:rPr>
      </w:pPr>
      <w:r>
        <w:rPr>
          <w:noProof/>
          <w:sz w:val="22"/>
          <w:szCs w:val="22"/>
          <w:lang w:val="en-US"/>
        </w:rPr>
        <w:drawing>
          <wp:inline distT="0" distB="0" distL="0" distR="0">
            <wp:extent cx="5791200" cy="2628900"/>
            <wp:effectExtent l="19050" t="0" r="19050" b="0"/>
            <wp:docPr id="142"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Respondents were asked to indicate if their company purchased any Occupational Health literature</w:t>
      </w:r>
      <w:r w:rsidR="00F779FE" w:rsidRPr="00EF79CD">
        <w:rPr>
          <w:sz w:val="22"/>
          <w:szCs w:val="22"/>
        </w:rPr>
        <w:t>,</w:t>
      </w:r>
      <w:r w:rsidRPr="008C7A85">
        <w:rPr>
          <w:sz w:val="22"/>
          <w:szCs w:val="22"/>
        </w:rPr>
        <w:t xml:space="preserve"> such as textbooks requested by the OHNP.  </w:t>
      </w:r>
    </w:p>
    <w:p w:rsidR="00EB1137" w:rsidRDefault="008C7A85" w:rsidP="00830F99">
      <w:pPr>
        <w:spacing w:after="30"/>
        <w:jc w:val="both"/>
        <w:rPr>
          <w:sz w:val="22"/>
          <w:szCs w:val="22"/>
        </w:rPr>
      </w:pPr>
      <w:r w:rsidRPr="008C7A85">
        <w:rPr>
          <w:sz w:val="22"/>
          <w:szCs w:val="22"/>
        </w:rPr>
        <w:t>48% of the respondents acknowledged that their company purchases Occupational Health literature such as text books</w:t>
      </w:r>
      <w:r w:rsidR="00F779FE" w:rsidRPr="00EF79CD">
        <w:rPr>
          <w:sz w:val="22"/>
          <w:szCs w:val="22"/>
        </w:rPr>
        <w:t>,</w:t>
      </w:r>
      <w:r w:rsidRPr="008C7A85">
        <w:rPr>
          <w:sz w:val="22"/>
          <w:szCs w:val="22"/>
        </w:rPr>
        <w:t xml:space="preserve"> as requested by the OHNP.  An additional 46% reported that</w:t>
      </w:r>
      <w:r w:rsidR="00F779FE" w:rsidRPr="00EF79CD">
        <w:rPr>
          <w:sz w:val="22"/>
          <w:szCs w:val="22"/>
        </w:rPr>
        <w:t xml:space="preserve"> their</w:t>
      </w:r>
      <w:r w:rsidRPr="008C7A85">
        <w:rPr>
          <w:sz w:val="22"/>
          <w:szCs w:val="22"/>
        </w:rPr>
        <w:t xml:space="preserve"> companies do not purchase any Occupational Health literature.</w:t>
      </w:r>
    </w:p>
    <w:p w:rsidR="00EB1137" w:rsidRDefault="00EB1137">
      <w:pPr>
        <w:spacing w:after="30"/>
        <w:rPr>
          <w:noProof/>
          <w:sz w:val="22"/>
          <w:szCs w:val="22"/>
        </w:rPr>
      </w:pPr>
    </w:p>
    <w:p w:rsidR="00EB1137" w:rsidRDefault="008C7A85">
      <w:pPr>
        <w:pStyle w:val="Heading5"/>
        <w:spacing w:after="30"/>
        <w:rPr>
          <w:szCs w:val="22"/>
        </w:rPr>
      </w:pPr>
      <w:r w:rsidRPr="008C7A85">
        <w:rPr>
          <w:noProof/>
          <w:szCs w:val="22"/>
        </w:rPr>
        <w:t>Chart 4.3.2.t. Reasons for the inability to attend professional development sessions</w:t>
      </w:r>
    </w:p>
    <w:p w:rsidR="00EB1137" w:rsidRDefault="00EB1137">
      <w:pPr>
        <w:spacing w:after="30"/>
        <w:rPr>
          <w:sz w:val="22"/>
          <w:szCs w:val="22"/>
        </w:rPr>
      </w:pPr>
      <w:r>
        <w:rPr>
          <w:noProof/>
          <w:sz w:val="22"/>
          <w:szCs w:val="22"/>
          <w:lang w:val="en-US"/>
        </w:rPr>
        <w:drawing>
          <wp:inline distT="0" distB="0" distL="0" distR="0">
            <wp:extent cx="5791200" cy="2600960"/>
            <wp:effectExtent l="19050" t="0" r="19050" b="8890"/>
            <wp:docPr id="143"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t xml:space="preserve">Respondents were asked to indicate the reasons for not attending professional development sessions.  </w:t>
      </w:r>
    </w:p>
    <w:p w:rsidR="00EB1137" w:rsidRDefault="008C7A85" w:rsidP="00830F99">
      <w:pPr>
        <w:spacing w:after="30"/>
        <w:jc w:val="both"/>
        <w:rPr>
          <w:sz w:val="22"/>
          <w:szCs w:val="22"/>
        </w:rPr>
      </w:pPr>
      <w:r w:rsidRPr="008C7A85">
        <w:rPr>
          <w:sz w:val="22"/>
          <w:szCs w:val="22"/>
        </w:rPr>
        <w:t xml:space="preserve">Responses in chart 4.3.2.t </w:t>
      </w:r>
      <w:r w:rsidR="00F779FE" w:rsidRPr="00EF79CD">
        <w:rPr>
          <w:sz w:val="22"/>
          <w:szCs w:val="22"/>
        </w:rPr>
        <w:t>depict</w:t>
      </w:r>
      <w:r w:rsidRPr="008C7A85">
        <w:rPr>
          <w:sz w:val="22"/>
          <w:szCs w:val="22"/>
        </w:rPr>
        <w:t xml:space="preserve"> that 63% indicated that workload was the reason for not attending professional development sessions.  The minority</w:t>
      </w:r>
      <w:r w:rsidR="00F779FE" w:rsidRPr="00EF79CD">
        <w:rPr>
          <w:sz w:val="22"/>
          <w:szCs w:val="22"/>
        </w:rPr>
        <w:t>,</w:t>
      </w:r>
      <w:r w:rsidRPr="008C7A85">
        <w:rPr>
          <w:sz w:val="22"/>
          <w:szCs w:val="22"/>
        </w:rPr>
        <w:t xml:space="preserve"> of 4.8%</w:t>
      </w:r>
      <w:r w:rsidR="00F779FE" w:rsidRPr="00EF79CD">
        <w:rPr>
          <w:sz w:val="22"/>
          <w:szCs w:val="22"/>
        </w:rPr>
        <w:t>,</w:t>
      </w:r>
      <w:r w:rsidRPr="008C7A85">
        <w:rPr>
          <w:sz w:val="22"/>
          <w:szCs w:val="22"/>
        </w:rPr>
        <w:t xml:space="preserve"> indicated that other social responsibilities were reasons for not attending professional development sessions and 2.4% was due to family responsibilities.</w:t>
      </w:r>
    </w:p>
    <w:p w:rsidR="00EB1137" w:rsidRDefault="00EB1137">
      <w:pPr>
        <w:spacing w:after="30"/>
        <w:rPr>
          <w:sz w:val="22"/>
          <w:szCs w:val="22"/>
        </w:rPr>
      </w:pPr>
    </w:p>
    <w:p w:rsidR="00EB1137" w:rsidRDefault="008C7A85">
      <w:pPr>
        <w:pStyle w:val="Heading5"/>
        <w:spacing w:after="30"/>
        <w:rPr>
          <w:szCs w:val="22"/>
        </w:rPr>
      </w:pPr>
      <w:r w:rsidRPr="008C7A85">
        <w:rPr>
          <w:szCs w:val="22"/>
        </w:rPr>
        <w:t>Chart 4.3.2.u. Feeling that a language barrier would influence their professional development</w:t>
      </w:r>
    </w:p>
    <w:p w:rsidR="00EB1137" w:rsidRDefault="00EB1137">
      <w:pPr>
        <w:spacing w:after="30"/>
        <w:rPr>
          <w:sz w:val="22"/>
          <w:szCs w:val="22"/>
        </w:rPr>
      </w:pPr>
      <w:r>
        <w:rPr>
          <w:noProof/>
          <w:sz w:val="22"/>
          <w:szCs w:val="22"/>
          <w:lang w:val="en-US"/>
        </w:rPr>
        <w:drawing>
          <wp:inline distT="0" distB="0" distL="0" distR="0">
            <wp:extent cx="5791200" cy="2667000"/>
            <wp:effectExtent l="19050" t="0" r="19050" b="0"/>
            <wp:docPr id="145"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EB1137" w:rsidRDefault="00EB1137">
      <w:pPr>
        <w:spacing w:after="30"/>
        <w:rPr>
          <w:sz w:val="22"/>
          <w:szCs w:val="22"/>
        </w:rPr>
      </w:pPr>
    </w:p>
    <w:p w:rsidR="00EB1137" w:rsidRDefault="008C7A85" w:rsidP="00830F99">
      <w:pPr>
        <w:spacing w:after="30"/>
        <w:jc w:val="both"/>
        <w:rPr>
          <w:sz w:val="22"/>
          <w:szCs w:val="22"/>
        </w:rPr>
      </w:pPr>
      <w:r w:rsidRPr="008C7A85">
        <w:rPr>
          <w:sz w:val="22"/>
          <w:szCs w:val="22"/>
        </w:rPr>
        <w:lastRenderedPageBreak/>
        <w:t xml:space="preserve">Respondents were asked to indicate if they felt that </w:t>
      </w:r>
      <w:r w:rsidR="00543B2B" w:rsidRPr="00EF79CD">
        <w:rPr>
          <w:sz w:val="22"/>
          <w:szCs w:val="22"/>
        </w:rPr>
        <w:t xml:space="preserve">the </w:t>
      </w:r>
      <w:r w:rsidRPr="008C7A85">
        <w:rPr>
          <w:sz w:val="22"/>
          <w:szCs w:val="22"/>
        </w:rPr>
        <w:t xml:space="preserve">language in which </w:t>
      </w:r>
      <w:r w:rsidR="00543B2B" w:rsidRPr="00EF79CD">
        <w:rPr>
          <w:sz w:val="22"/>
          <w:szCs w:val="22"/>
        </w:rPr>
        <w:t xml:space="preserve">the </w:t>
      </w:r>
      <w:r w:rsidRPr="008C7A85">
        <w:rPr>
          <w:sz w:val="22"/>
          <w:szCs w:val="22"/>
        </w:rPr>
        <w:t xml:space="preserve">training was conducted would influence their professional development.  </w:t>
      </w:r>
    </w:p>
    <w:p w:rsidR="00EB1137" w:rsidRDefault="008C7A85" w:rsidP="00830F99">
      <w:pPr>
        <w:spacing w:after="30"/>
        <w:jc w:val="both"/>
        <w:rPr>
          <w:sz w:val="22"/>
          <w:szCs w:val="22"/>
        </w:rPr>
      </w:pPr>
      <w:r w:rsidRPr="008C7A85">
        <w:rPr>
          <w:sz w:val="22"/>
          <w:szCs w:val="22"/>
        </w:rPr>
        <w:t xml:space="preserve">Of the respondents, 70.7% indicated that the language in which training was conducted would influence their professional development.  </w:t>
      </w:r>
      <w:r w:rsidR="00140C3A" w:rsidRPr="00EF79CD">
        <w:rPr>
          <w:sz w:val="22"/>
          <w:szCs w:val="22"/>
        </w:rPr>
        <w:t>A f</w:t>
      </w:r>
      <w:r w:rsidRPr="008C7A85">
        <w:rPr>
          <w:sz w:val="22"/>
          <w:szCs w:val="22"/>
        </w:rPr>
        <w:t xml:space="preserve">urther 26.8% </w:t>
      </w:r>
      <w:r w:rsidR="00140C3A" w:rsidRPr="00EF79CD">
        <w:rPr>
          <w:sz w:val="22"/>
          <w:szCs w:val="22"/>
        </w:rPr>
        <w:t xml:space="preserve">of the </w:t>
      </w:r>
      <w:r w:rsidRPr="008C7A85">
        <w:rPr>
          <w:sz w:val="22"/>
          <w:szCs w:val="22"/>
        </w:rPr>
        <w:t>respondents indicated that the language in which training was conducted would not influence their professional development.</w:t>
      </w:r>
    </w:p>
    <w:p w:rsidR="00EB1137" w:rsidRDefault="00EB1137" w:rsidP="00830F99">
      <w:pPr>
        <w:spacing w:after="30"/>
        <w:jc w:val="both"/>
        <w:rPr>
          <w:sz w:val="22"/>
          <w:szCs w:val="22"/>
        </w:rPr>
      </w:pPr>
    </w:p>
    <w:p w:rsidR="00EB1137" w:rsidRDefault="008C7A85" w:rsidP="00830F99">
      <w:pPr>
        <w:pStyle w:val="Heading2"/>
        <w:spacing w:after="30"/>
        <w:jc w:val="both"/>
        <w:rPr>
          <w:sz w:val="22"/>
          <w:szCs w:val="22"/>
        </w:rPr>
      </w:pPr>
      <w:bookmarkStart w:id="334" w:name="_Toc437789085"/>
      <w:bookmarkStart w:id="335" w:name="_Toc437799660"/>
      <w:bookmarkStart w:id="336" w:name="_Toc437800097"/>
      <w:r w:rsidRPr="008C7A85">
        <w:rPr>
          <w:sz w:val="22"/>
          <w:szCs w:val="22"/>
        </w:rPr>
        <w:t>4.</w:t>
      </w:r>
      <w:r w:rsidR="00A4682C">
        <w:rPr>
          <w:sz w:val="22"/>
          <w:szCs w:val="22"/>
        </w:rPr>
        <w:t>4</w:t>
      </w:r>
      <w:r w:rsidRPr="008C7A85">
        <w:rPr>
          <w:sz w:val="22"/>
          <w:szCs w:val="22"/>
        </w:rPr>
        <w:t>. Summary</w:t>
      </w:r>
      <w:bookmarkEnd w:id="334"/>
      <w:bookmarkEnd w:id="335"/>
      <w:bookmarkEnd w:id="336"/>
    </w:p>
    <w:p w:rsidR="00EB1137" w:rsidRDefault="00EB1137" w:rsidP="00830F99">
      <w:pPr>
        <w:tabs>
          <w:tab w:val="left" w:pos="6165"/>
        </w:tabs>
        <w:spacing w:after="30"/>
        <w:jc w:val="both"/>
        <w:rPr>
          <w:sz w:val="22"/>
          <w:szCs w:val="22"/>
          <w:lang w:val="en-ZA"/>
        </w:rPr>
      </w:pPr>
    </w:p>
    <w:p w:rsidR="00EB1137" w:rsidRDefault="008C7A85" w:rsidP="00830F99">
      <w:pPr>
        <w:spacing w:after="30"/>
        <w:jc w:val="both"/>
        <w:rPr>
          <w:sz w:val="22"/>
          <w:szCs w:val="22"/>
        </w:rPr>
      </w:pPr>
      <w:r w:rsidRPr="008C7A85">
        <w:rPr>
          <w:sz w:val="22"/>
          <w:szCs w:val="22"/>
          <w:lang w:val="en-ZA"/>
        </w:rPr>
        <w:t>This chapter discussed how the data was analysed and interpreted.  The key findings of both quantitative and qualitative data were triangulated and related to the theoretical framework and literature review of the study. T</w:t>
      </w:r>
      <w:r w:rsidRPr="008C7A85">
        <w:rPr>
          <w:sz w:val="22"/>
          <w:szCs w:val="22"/>
        </w:rPr>
        <w:t>he results from questionnaires were presented in charts. The results from interviews were presented descriptively under themes and subthemes.</w:t>
      </w:r>
    </w:p>
    <w:p w:rsidR="006D425E" w:rsidRPr="006D425E" w:rsidRDefault="008C7A85" w:rsidP="002C7C6D">
      <w:pPr>
        <w:pStyle w:val="Heading1"/>
        <w:spacing w:after="30"/>
        <w:jc w:val="left"/>
        <w:rPr>
          <w:b w:val="0"/>
          <w:bCs/>
          <w:color w:val="auto"/>
          <w:sz w:val="22"/>
          <w:szCs w:val="22"/>
          <w:lang w:val="en-ZA"/>
        </w:rPr>
      </w:pPr>
      <w:r w:rsidRPr="006D425E">
        <w:rPr>
          <w:b w:val="0"/>
          <w:color w:val="auto"/>
          <w:sz w:val="22"/>
          <w:szCs w:val="22"/>
          <w:lang w:val="en-ZA"/>
        </w:rPr>
        <w:t>Conclusions, limitations and recommendations will be presented in Chapter 5.</w:t>
      </w:r>
      <w:bookmarkStart w:id="337" w:name="_Toc437789086"/>
      <w:bookmarkStart w:id="338" w:name="_Toc437799661"/>
      <w:bookmarkStart w:id="339" w:name="_Toc437800098"/>
    </w:p>
    <w:p w:rsidR="006D425E" w:rsidRDefault="006D425E" w:rsidP="002C7C6D">
      <w:pPr>
        <w:pStyle w:val="Heading1"/>
        <w:spacing w:after="30"/>
        <w:jc w:val="left"/>
        <w:rPr>
          <w:b w:val="0"/>
          <w:bCs/>
          <w:color w:val="auto"/>
          <w:sz w:val="22"/>
          <w:szCs w:val="22"/>
          <w:lang w:val="en-ZA"/>
        </w:rPr>
      </w:pPr>
    </w:p>
    <w:p w:rsidR="00EB1137" w:rsidRDefault="008C7A85" w:rsidP="002C7C6D">
      <w:pPr>
        <w:pStyle w:val="Heading1"/>
        <w:spacing w:after="30"/>
        <w:jc w:val="left"/>
      </w:pPr>
      <w:r w:rsidRPr="008C7A85">
        <w:t>Chapter 5</w:t>
      </w:r>
      <w:bookmarkEnd w:id="337"/>
      <w:bookmarkEnd w:id="338"/>
      <w:bookmarkEnd w:id="339"/>
    </w:p>
    <w:p w:rsidR="00EB1137" w:rsidRDefault="008C7A85">
      <w:pPr>
        <w:pStyle w:val="Heading1"/>
        <w:spacing w:after="30"/>
        <w:jc w:val="left"/>
        <w:rPr>
          <w:sz w:val="22"/>
          <w:szCs w:val="22"/>
        </w:rPr>
      </w:pPr>
      <w:bookmarkStart w:id="340" w:name="_Toc437789087"/>
      <w:bookmarkStart w:id="341" w:name="_Toc437799662"/>
      <w:bookmarkStart w:id="342" w:name="_Toc437800099"/>
      <w:r w:rsidRPr="008C7A85">
        <w:rPr>
          <w:sz w:val="22"/>
          <w:szCs w:val="22"/>
        </w:rPr>
        <w:t>Conclusions, Recommendations and Limitations</w:t>
      </w:r>
      <w:bookmarkEnd w:id="340"/>
      <w:bookmarkEnd w:id="341"/>
      <w:bookmarkEnd w:id="342"/>
    </w:p>
    <w:p w:rsidR="00EB1137" w:rsidRDefault="00EB1137">
      <w:pPr>
        <w:spacing w:after="30"/>
        <w:rPr>
          <w:sz w:val="22"/>
          <w:szCs w:val="22"/>
        </w:rPr>
      </w:pPr>
    </w:p>
    <w:p w:rsidR="00EB1137" w:rsidRDefault="008C7A85">
      <w:pPr>
        <w:pStyle w:val="Heading2"/>
        <w:spacing w:after="30"/>
        <w:rPr>
          <w:sz w:val="22"/>
          <w:szCs w:val="22"/>
        </w:rPr>
      </w:pPr>
      <w:bookmarkStart w:id="343" w:name="_Toc389309737"/>
      <w:bookmarkStart w:id="344" w:name="_Toc437789088"/>
      <w:bookmarkStart w:id="345" w:name="_Toc437799663"/>
      <w:bookmarkStart w:id="346" w:name="_Toc437800100"/>
      <w:bookmarkStart w:id="347" w:name="_Toc388636769"/>
      <w:r w:rsidRPr="008C7A85">
        <w:rPr>
          <w:sz w:val="22"/>
          <w:szCs w:val="22"/>
        </w:rPr>
        <w:t>5.1 Introduction</w:t>
      </w:r>
      <w:bookmarkEnd w:id="343"/>
      <w:bookmarkEnd w:id="344"/>
      <w:bookmarkEnd w:id="345"/>
      <w:bookmarkEnd w:id="346"/>
    </w:p>
    <w:p w:rsidR="00EB1137" w:rsidRDefault="00EB1137">
      <w:pPr>
        <w:spacing w:after="30"/>
        <w:rPr>
          <w:sz w:val="22"/>
          <w:szCs w:val="22"/>
        </w:rPr>
      </w:pPr>
    </w:p>
    <w:p w:rsidR="00EB1137" w:rsidRDefault="008C7A85" w:rsidP="002301B3">
      <w:pPr>
        <w:spacing w:after="30"/>
        <w:jc w:val="both"/>
        <w:rPr>
          <w:sz w:val="22"/>
          <w:szCs w:val="22"/>
        </w:rPr>
      </w:pPr>
      <w:r w:rsidRPr="008C7A85">
        <w:rPr>
          <w:sz w:val="22"/>
          <w:szCs w:val="22"/>
        </w:rPr>
        <w:t>This study aimed to explore factors that influence the functions and professional development of the OHNPs.  The following were the objectives of the study:</w:t>
      </w:r>
    </w:p>
    <w:p w:rsidR="00EB1137" w:rsidRDefault="00EB1137" w:rsidP="002301B3">
      <w:pPr>
        <w:spacing w:after="30"/>
        <w:jc w:val="both"/>
        <w:rPr>
          <w:sz w:val="22"/>
          <w:szCs w:val="22"/>
        </w:rPr>
      </w:pPr>
    </w:p>
    <w:p w:rsidR="00EB1137" w:rsidRDefault="008C7A85" w:rsidP="002301B3">
      <w:pPr>
        <w:pStyle w:val="ListParagraph"/>
        <w:numPr>
          <w:ilvl w:val="0"/>
          <w:numId w:val="34"/>
        </w:numPr>
        <w:spacing w:after="30"/>
        <w:contextualSpacing/>
        <w:jc w:val="both"/>
        <w:rPr>
          <w:rFonts w:ascii="Arial" w:hAnsi="Arial" w:cs="Arial"/>
          <w:sz w:val="22"/>
          <w:szCs w:val="22"/>
          <w:lang w:val="en-ZA"/>
        </w:rPr>
      </w:pPr>
      <w:r w:rsidRPr="008C7A85">
        <w:rPr>
          <w:rFonts w:ascii="Arial" w:hAnsi="Arial" w:cs="Arial"/>
          <w:sz w:val="22"/>
          <w:szCs w:val="22"/>
          <w:lang w:val="en-ZA"/>
        </w:rPr>
        <w:t>To describe factors influencing the functions and professional development of the OHNPs</w:t>
      </w:r>
    </w:p>
    <w:p w:rsidR="00635065" w:rsidRPr="00635065" w:rsidRDefault="00635065" w:rsidP="002301B3">
      <w:pPr>
        <w:pStyle w:val="ListParagraph"/>
        <w:numPr>
          <w:ilvl w:val="0"/>
          <w:numId w:val="34"/>
        </w:numPr>
        <w:spacing w:after="30"/>
        <w:contextualSpacing/>
        <w:jc w:val="both"/>
        <w:rPr>
          <w:rFonts w:ascii="Arial" w:hAnsi="Arial" w:cs="Arial"/>
          <w:sz w:val="22"/>
          <w:szCs w:val="22"/>
          <w:lang w:val="en-ZA"/>
        </w:rPr>
      </w:pPr>
      <w:r w:rsidRPr="008C7A85">
        <w:rPr>
          <w:rFonts w:ascii="Arial" w:hAnsi="Arial" w:cs="Arial"/>
          <w:sz w:val="22"/>
          <w:szCs w:val="22"/>
          <w:lang w:val="en-ZA"/>
        </w:rPr>
        <w:t>To describe the scope of practice of the OHNP</w:t>
      </w:r>
    </w:p>
    <w:p w:rsidR="00EB1137" w:rsidRDefault="008C7A85" w:rsidP="002301B3">
      <w:pPr>
        <w:pStyle w:val="ListParagraph"/>
        <w:numPr>
          <w:ilvl w:val="0"/>
          <w:numId w:val="34"/>
        </w:numPr>
        <w:spacing w:after="30"/>
        <w:contextualSpacing/>
        <w:jc w:val="both"/>
        <w:rPr>
          <w:rFonts w:ascii="Arial" w:hAnsi="Arial" w:cs="Arial"/>
          <w:sz w:val="22"/>
          <w:szCs w:val="22"/>
          <w:lang w:val="en-ZA"/>
        </w:rPr>
      </w:pPr>
      <w:r w:rsidRPr="008C7A85">
        <w:rPr>
          <w:rFonts w:ascii="Arial" w:hAnsi="Arial" w:cs="Arial"/>
          <w:sz w:val="22"/>
          <w:szCs w:val="22"/>
          <w:lang w:val="en-ZA"/>
        </w:rPr>
        <w:t>To explore the Manager</w:t>
      </w:r>
      <w:r w:rsidR="00140C3A" w:rsidRPr="00EF79CD">
        <w:rPr>
          <w:rFonts w:ascii="Arial" w:hAnsi="Arial" w:cs="Arial"/>
          <w:sz w:val="22"/>
          <w:szCs w:val="22"/>
          <w:lang w:val="en-ZA"/>
        </w:rPr>
        <w:t>’</w:t>
      </w:r>
      <w:r w:rsidRPr="008C7A85">
        <w:rPr>
          <w:rFonts w:ascii="Arial" w:hAnsi="Arial" w:cs="Arial"/>
          <w:sz w:val="22"/>
          <w:szCs w:val="22"/>
          <w:lang w:val="en-ZA"/>
        </w:rPr>
        <w:t xml:space="preserve">s knowledge of functions and </w:t>
      </w:r>
      <w:r w:rsidR="00140C3A" w:rsidRPr="00EF79CD">
        <w:rPr>
          <w:rFonts w:ascii="Arial" w:hAnsi="Arial" w:cs="Arial"/>
          <w:sz w:val="22"/>
          <w:szCs w:val="22"/>
          <w:lang w:val="en-ZA"/>
        </w:rPr>
        <w:t xml:space="preserve">the </w:t>
      </w:r>
      <w:r w:rsidRPr="008C7A85">
        <w:rPr>
          <w:rFonts w:ascii="Arial" w:hAnsi="Arial" w:cs="Arial"/>
          <w:sz w:val="22"/>
          <w:szCs w:val="22"/>
          <w:lang w:val="en-ZA"/>
        </w:rPr>
        <w:t>need for professional development of the OHNPs</w:t>
      </w:r>
    </w:p>
    <w:p w:rsidR="00EB1137" w:rsidRDefault="008C7A85" w:rsidP="002301B3">
      <w:pPr>
        <w:pStyle w:val="ListParagraph"/>
        <w:numPr>
          <w:ilvl w:val="0"/>
          <w:numId w:val="34"/>
        </w:numPr>
        <w:spacing w:after="30"/>
        <w:contextualSpacing/>
        <w:jc w:val="both"/>
        <w:rPr>
          <w:rFonts w:ascii="Arial" w:hAnsi="Arial" w:cs="Arial"/>
          <w:sz w:val="22"/>
          <w:szCs w:val="22"/>
          <w:lang w:val="en-ZA"/>
        </w:rPr>
      </w:pPr>
      <w:r w:rsidRPr="008C7A85">
        <w:rPr>
          <w:rFonts w:ascii="Arial" w:hAnsi="Arial" w:cs="Arial"/>
          <w:sz w:val="22"/>
          <w:szCs w:val="22"/>
          <w:lang w:val="en-ZA"/>
        </w:rPr>
        <w:t xml:space="preserve">To determine what the knowledge of the </w:t>
      </w:r>
      <w:r w:rsidR="00140C3A" w:rsidRPr="00EF79CD">
        <w:rPr>
          <w:rFonts w:ascii="Arial" w:hAnsi="Arial" w:cs="Arial"/>
          <w:sz w:val="22"/>
          <w:szCs w:val="22"/>
          <w:lang w:val="en-ZA"/>
        </w:rPr>
        <w:t>m</w:t>
      </w:r>
      <w:r w:rsidRPr="008C7A85">
        <w:rPr>
          <w:rFonts w:ascii="Arial" w:hAnsi="Arial" w:cs="Arial"/>
          <w:sz w:val="22"/>
          <w:szCs w:val="22"/>
          <w:lang w:val="en-ZA"/>
        </w:rPr>
        <w:t xml:space="preserve">anagers </w:t>
      </w:r>
      <w:r w:rsidR="00140C3A" w:rsidRPr="00EF79CD">
        <w:rPr>
          <w:rFonts w:ascii="Arial" w:hAnsi="Arial" w:cs="Arial"/>
          <w:sz w:val="22"/>
          <w:szCs w:val="22"/>
          <w:lang w:val="en-ZA"/>
        </w:rPr>
        <w:t>is</w:t>
      </w:r>
      <w:r w:rsidRPr="008C7A85">
        <w:rPr>
          <w:rFonts w:ascii="Arial" w:hAnsi="Arial" w:cs="Arial"/>
          <w:sz w:val="22"/>
          <w:szCs w:val="22"/>
          <w:lang w:val="en-ZA"/>
        </w:rPr>
        <w:t xml:space="preserve"> regarding the scope of practice of the OHNP</w:t>
      </w:r>
    </w:p>
    <w:p w:rsidR="00EB1137" w:rsidRDefault="008C7A85" w:rsidP="002301B3">
      <w:pPr>
        <w:pStyle w:val="ListParagraph"/>
        <w:numPr>
          <w:ilvl w:val="0"/>
          <w:numId w:val="34"/>
        </w:numPr>
        <w:spacing w:after="30"/>
        <w:contextualSpacing/>
        <w:jc w:val="both"/>
        <w:rPr>
          <w:rFonts w:ascii="Arial" w:hAnsi="Arial" w:cs="Arial"/>
          <w:sz w:val="22"/>
          <w:szCs w:val="22"/>
          <w:lang w:val="en-ZA"/>
        </w:rPr>
      </w:pPr>
      <w:r w:rsidRPr="008C7A85">
        <w:rPr>
          <w:rFonts w:ascii="Arial" w:hAnsi="Arial" w:cs="Arial"/>
          <w:sz w:val="22"/>
          <w:szCs w:val="22"/>
          <w:lang w:val="en-ZA"/>
        </w:rPr>
        <w:t xml:space="preserve">To describe barriers that prevent OHNPs </w:t>
      </w:r>
      <w:r w:rsidR="00B47957" w:rsidRPr="00EF79CD">
        <w:rPr>
          <w:rFonts w:ascii="Arial" w:hAnsi="Arial" w:cs="Arial"/>
          <w:sz w:val="22"/>
          <w:szCs w:val="22"/>
          <w:lang w:val="en-ZA"/>
        </w:rPr>
        <w:t>from</w:t>
      </w:r>
      <w:r w:rsidRPr="008C7A85">
        <w:rPr>
          <w:rFonts w:ascii="Arial" w:hAnsi="Arial" w:cs="Arial"/>
          <w:sz w:val="22"/>
          <w:szCs w:val="22"/>
          <w:lang w:val="en-ZA"/>
        </w:rPr>
        <w:t xml:space="preserve"> participat</w:t>
      </w:r>
      <w:r w:rsidR="00B47957" w:rsidRPr="00EF79CD">
        <w:rPr>
          <w:rFonts w:ascii="Arial" w:hAnsi="Arial" w:cs="Arial"/>
          <w:sz w:val="22"/>
          <w:szCs w:val="22"/>
          <w:lang w:val="en-ZA"/>
        </w:rPr>
        <w:t>ing</w:t>
      </w:r>
      <w:r w:rsidRPr="008C7A85">
        <w:rPr>
          <w:rFonts w:ascii="Arial" w:hAnsi="Arial" w:cs="Arial"/>
          <w:sz w:val="22"/>
          <w:szCs w:val="22"/>
          <w:lang w:val="en-ZA"/>
        </w:rPr>
        <w:t xml:space="preserve"> in professional development</w:t>
      </w:r>
    </w:p>
    <w:p w:rsidR="00EB1137" w:rsidRDefault="00EB1137" w:rsidP="002301B3">
      <w:pPr>
        <w:spacing w:after="30"/>
        <w:jc w:val="both"/>
        <w:rPr>
          <w:sz w:val="22"/>
          <w:szCs w:val="22"/>
        </w:rPr>
      </w:pPr>
    </w:p>
    <w:p w:rsidR="00EB1137" w:rsidRDefault="008C7A85" w:rsidP="002301B3">
      <w:pPr>
        <w:spacing w:after="30"/>
        <w:jc w:val="both"/>
        <w:rPr>
          <w:sz w:val="22"/>
          <w:szCs w:val="22"/>
        </w:rPr>
      </w:pPr>
      <w:r w:rsidRPr="008C7A85">
        <w:rPr>
          <w:sz w:val="22"/>
          <w:szCs w:val="22"/>
        </w:rPr>
        <w:t>The first chapter gave an overview of the research study. A comprehensive literature review</w:t>
      </w:r>
      <w:r w:rsidR="00B47957" w:rsidRPr="00EF79CD">
        <w:rPr>
          <w:sz w:val="22"/>
          <w:szCs w:val="22"/>
        </w:rPr>
        <w:t>,</w:t>
      </w:r>
      <w:r w:rsidRPr="008C7A85">
        <w:rPr>
          <w:sz w:val="22"/>
          <w:szCs w:val="22"/>
        </w:rPr>
        <w:t xml:space="preserve"> relevant to the study</w:t>
      </w:r>
      <w:r w:rsidR="00B47957" w:rsidRPr="00EF79CD">
        <w:rPr>
          <w:sz w:val="22"/>
          <w:szCs w:val="22"/>
        </w:rPr>
        <w:t>,</w:t>
      </w:r>
      <w:r w:rsidRPr="008C7A85">
        <w:rPr>
          <w:sz w:val="22"/>
          <w:szCs w:val="22"/>
        </w:rPr>
        <w:t xml:space="preserve"> was discussed in the second chapter. The third chapter discussed the </w:t>
      </w:r>
      <w:r w:rsidRPr="008C7A85">
        <w:rPr>
          <w:sz w:val="22"/>
          <w:szCs w:val="22"/>
        </w:rPr>
        <w:lastRenderedPageBreak/>
        <w:t xml:space="preserve">research methodology and design. Lastly, analysis and discussion of the study were presented in chapter four. </w:t>
      </w:r>
    </w:p>
    <w:p w:rsidR="00EB1137" w:rsidRDefault="00EB1137" w:rsidP="002301B3">
      <w:pPr>
        <w:spacing w:after="30"/>
        <w:jc w:val="both"/>
        <w:rPr>
          <w:sz w:val="22"/>
          <w:szCs w:val="22"/>
        </w:rPr>
      </w:pPr>
    </w:p>
    <w:p w:rsidR="00EB1137" w:rsidRDefault="008C7A85" w:rsidP="00B93DEF">
      <w:pPr>
        <w:spacing w:after="30"/>
        <w:jc w:val="both"/>
        <w:rPr>
          <w:sz w:val="22"/>
          <w:szCs w:val="22"/>
        </w:rPr>
      </w:pPr>
      <w:r w:rsidRPr="008C7A85">
        <w:rPr>
          <w:sz w:val="22"/>
          <w:szCs w:val="22"/>
        </w:rPr>
        <w:t>In this chapter, the study will be concluded, recommendations will be given and limitations of the study will be highlighted.</w:t>
      </w:r>
      <w:r w:rsidR="00B47957" w:rsidRPr="00EF79CD">
        <w:rPr>
          <w:sz w:val="22"/>
          <w:szCs w:val="22"/>
        </w:rPr>
        <w:t xml:space="preserve"> </w:t>
      </w:r>
      <w:r w:rsidRPr="008C7A85">
        <w:rPr>
          <w:sz w:val="22"/>
          <w:szCs w:val="22"/>
        </w:rPr>
        <w:t xml:space="preserve"> Suggestions for further research w</w:t>
      </w:r>
      <w:r w:rsidR="00B47957" w:rsidRPr="00EF79CD">
        <w:rPr>
          <w:sz w:val="22"/>
          <w:szCs w:val="22"/>
        </w:rPr>
        <w:t>ill</w:t>
      </w:r>
      <w:r w:rsidRPr="008C7A85">
        <w:rPr>
          <w:sz w:val="22"/>
          <w:szCs w:val="22"/>
        </w:rPr>
        <w:t xml:space="preserve"> also discussed.</w:t>
      </w:r>
    </w:p>
    <w:p w:rsidR="00EB1137" w:rsidRDefault="00EB1137" w:rsidP="00B93DEF">
      <w:pPr>
        <w:pStyle w:val="Heading2"/>
        <w:spacing w:after="30"/>
        <w:jc w:val="both"/>
        <w:rPr>
          <w:sz w:val="22"/>
          <w:szCs w:val="22"/>
        </w:rPr>
      </w:pPr>
    </w:p>
    <w:p w:rsidR="00EB1137" w:rsidRDefault="008C7A85">
      <w:pPr>
        <w:pStyle w:val="Heading2"/>
        <w:spacing w:after="30"/>
        <w:rPr>
          <w:sz w:val="22"/>
          <w:szCs w:val="22"/>
        </w:rPr>
      </w:pPr>
      <w:bookmarkStart w:id="348" w:name="_Toc389309738"/>
      <w:bookmarkStart w:id="349" w:name="_Toc437789089"/>
      <w:bookmarkStart w:id="350" w:name="_Toc437799664"/>
      <w:bookmarkStart w:id="351" w:name="_Toc437800101"/>
      <w:r w:rsidRPr="008C7A85">
        <w:rPr>
          <w:sz w:val="22"/>
          <w:szCs w:val="22"/>
        </w:rPr>
        <w:t>5.2. First Objective</w:t>
      </w:r>
      <w:bookmarkEnd w:id="348"/>
      <w:bookmarkEnd w:id="349"/>
      <w:bookmarkEnd w:id="350"/>
      <w:bookmarkEnd w:id="351"/>
    </w:p>
    <w:p w:rsidR="00EB1137" w:rsidRDefault="00EB1137">
      <w:pPr>
        <w:spacing w:after="30"/>
        <w:rPr>
          <w:sz w:val="22"/>
          <w:szCs w:val="22"/>
        </w:rPr>
      </w:pPr>
    </w:p>
    <w:p w:rsidR="00EB1137" w:rsidRDefault="008C7A85" w:rsidP="00FD545E">
      <w:pPr>
        <w:spacing w:after="30"/>
        <w:jc w:val="both"/>
        <w:rPr>
          <w:sz w:val="22"/>
          <w:szCs w:val="22"/>
        </w:rPr>
      </w:pPr>
      <w:r w:rsidRPr="008C7A85">
        <w:rPr>
          <w:sz w:val="22"/>
          <w:szCs w:val="22"/>
        </w:rPr>
        <w:t>The first objective was to describe factors influencing the functions and professional development of the OHNPs.</w:t>
      </w:r>
    </w:p>
    <w:p w:rsidR="00EB1137" w:rsidRDefault="00EB1137">
      <w:pPr>
        <w:spacing w:after="30"/>
        <w:rPr>
          <w:sz w:val="22"/>
          <w:szCs w:val="22"/>
        </w:rPr>
      </w:pPr>
    </w:p>
    <w:p w:rsidR="00EB1137" w:rsidRDefault="008C7A85">
      <w:pPr>
        <w:pStyle w:val="Heading3"/>
        <w:spacing w:after="30"/>
        <w:rPr>
          <w:sz w:val="22"/>
          <w:szCs w:val="22"/>
        </w:rPr>
      </w:pPr>
      <w:bookmarkStart w:id="352" w:name="_Toc389309739"/>
      <w:bookmarkStart w:id="353" w:name="_Toc437789090"/>
      <w:bookmarkStart w:id="354" w:name="_Toc437799665"/>
      <w:bookmarkStart w:id="355" w:name="_Toc437800102"/>
      <w:r w:rsidRPr="008C7A85">
        <w:rPr>
          <w:sz w:val="22"/>
          <w:szCs w:val="22"/>
        </w:rPr>
        <w:t>5.2.1. Conclusions</w:t>
      </w:r>
      <w:bookmarkEnd w:id="352"/>
      <w:bookmarkEnd w:id="353"/>
      <w:bookmarkEnd w:id="354"/>
      <w:bookmarkEnd w:id="355"/>
    </w:p>
    <w:p w:rsidR="0077285D" w:rsidRPr="0077285D" w:rsidRDefault="0077285D" w:rsidP="0077285D"/>
    <w:p w:rsidR="0077285D" w:rsidRPr="00B93DEF" w:rsidRDefault="0077285D" w:rsidP="00FD545E">
      <w:pPr>
        <w:jc w:val="both"/>
        <w:rPr>
          <w:sz w:val="22"/>
          <w:szCs w:val="22"/>
        </w:rPr>
      </w:pPr>
      <w:r w:rsidRPr="002301B3">
        <w:rPr>
          <w:sz w:val="22"/>
          <w:szCs w:val="22"/>
        </w:rPr>
        <w:t>The majority of nurses working in occupational health have a certificate as their highest nursing qualification. This qualification is no longer recognised by SANC and if the OHNPs did not register this certificate with SANC before 2007, the OHNPs are working out of their scope of practice as the OH qualification must be listed on your SANC receipt.</w:t>
      </w:r>
      <w:r w:rsidR="00B93DEF">
        <w:rPr>
          <w:sz w:val="22"/>
          <w:szCs w:val="22"/>
        </w:rPr>
        <w:t xml:space="preserve">  </w:t>
      </w:r>
      <w:r w:rsidRPr="00B93DEF">
        <w:rPr>
          <w:sz w:val="22"/>
          <w:szCs w:val="22"/>
        </w:rPr>
        <w:t xml:space="preserve">Majority of OHNPs report to the HR Manager (39%), Quality Manager (27%), General Manager (19.5) and Safety Manager/Officer (14.6). OHNPs are not reporting to medical staff and therefore </w:t>
      </w:r>
      <w:r w:rsidR="00FD545E">
        <w:rPr>
          <w:sz w:val="22"/>
          <w:szCs w:val="22"/>
        </w:rPr>
        <w:t xml:space="preserve">the Managers </w:t>
      </w:r>
      <w:r w:rsidRPr="00B93DEF">
        <w:rPr>
          <w:sz w:val="22"/>
          <w:szCs w:val="22"/>
        </w:rPr>
        <w:t>do not understand the scope of practice of the OHNP.</w:t>
      </w:r>
      <w:r w:rsidR="00B93DEF">
        <w:rPr>
          <w:sz w:val="22"/>
          <w:szCs w:val="22"/>
        </w:rPr>
        <w:t xml:space="preserve">  </w:t>
      </w:r>
      <w:r w:rsidRPr="00B93DEF">
        <w:rPr>
          <w:sz w:val="22"/>
          <w:szCs w:val="22"/>
        </w:rPr>
        <w:t xml:space="preserve">Over half of the </w:t>
      </w:r>
      <w:r w:rsidR="001528B5" w:rsidRPr="00B93DEF">
        <w:rPr>
          <w:sz w:val="22"/>
          <w:szCs w:val="22"/>
        </w:rPr>
        <w:t>OHNPs</w:t>
      </w:r>
      <w:r w:rsidRPr="00B93DEF">
        <w:rPr>
          <w:sz w:val="22"/>
          <w:szCs w:val="22"/>
        </w:rPr>
        <w:t xml:space="preserve"> (58%) do not use a locum which increases their workload as some of the OHNPs are responsible for up to 900 employees. Managers do not understand the workload of the OHNP and therefore sees it as an unnecessary expense.</w:t>
      </w:r>
      <w:r w:rsidR="00B93DEF">
        <w:rPr>
          <w:sz w:val="22"/>
          <w:szCs w:val="22"/>
        </w:rPr>
        <w:t xml:space="preserve">  </w:t>
      </w:r>
      <w:r w:rsidR="00FD545E">
        <w:rPr>
          <w:sz w:val="22"/>
          <w:szCs w:val="22"/>
        </w:rPr>
        <w:t xml:space="preserve">A positive aspect is that </w:t>
      </w:r>
      <w:r w:rsidR="001528B5" w:rsidRPr="00B93DEF">
        <w:rPr>
          <w:sz w:val="22"/>
          <w:szCs w:val="22"/>
        </w:rPr>
        <w:t>OHNPs</w:t>
      </w:r>
      <w:r w:rsidRPr="00B93DEF">
        <w:rPr>
          <w:sz w:val="22"/>
          <w:szCs w:val="22"/>
        </w:rPr>
        <w:t xml:space="preserve"> were resilient as workload, lack of reward, lack of opportunity for staff development and conflict with the physician, </w:t>
      </w:r>
      <w:r w:rsidR="00FD545E">
        <w:rPr>
          <w:sz w:val="22"/>
          <w:szCs w:val="22"/>
        </w:rPr>
        <w:t>do</w:t>
      </w:r>
      <w:r w:rsidRPr="00B93DEF">
        <w:rPr>
          <w:sz w:val="22"/>
          <w:szCs w:val="22"/>
        </w:rPr>
        <w:t xml:space="preserve"> not affect their</w:t>
      </w:r>
      <w:r w:rsidR="00B93DEF">
        <w:rPr>
          <w:sz w:val="22"/>
          <w:szCs w:val="22"/>
        </w:rPr>
        <w:t xml:space="preserve"> </w:t>
      </w:r>
      <w:r w:rsidRPr="00B93DEF">
        <w:rPr>
          <w:sz w:val="22"/>
          <w:szCs w:val="22"/>
        </w:rPr>
        <w:t xml:space="preserve">psychological wellbeing. </w:t>
      </w:r>
      <w:r w:rsidRPr="00B93DEF" w:rsidDel="003F7D3C">
        <w:rPr>
          <w:sz w:val="22"/>
          <w:szCs w:val="22"/>
        </w:rPr>
        <w:t xml:space="preserve"> </w:t>
      </w:r>
      <w:r w:rsidRPr="00B93DEF">
        <w:rPr>
          <w:sz w:val="22"/>
          <w:szCs w:val="22"/>
        </w:rPr>
        <w:t>Of the respondents (36%) felt that lack of opportunity will influence their psychological wellbeing.</w:t>
      </w:r>
      <w:r w:rsidR="00B93DEF">
        <w:rPr>
          <w:sz w:val="22"/>
          <w:szCs w:val="22"/>
        </w:rPr>
        <w:t xml:space="preserve">  </w:t>
      </w:r>
      <w:r w:rsidRPr="00B93DEF">
        <w:rPr>
          <w:sz w:val="22"/>
          <w:szCs w:val="22"/>
        </w:rPr>
        <w:t>Majority of the OHNPs (46%) felt that their Managers do not understand their role in Occupational Health which will cause dissatisfaction amongst the OHNPs and increase their stress levels.</w:t>
      </w:r>
      <w:r w:rsidR="00B93DEF">
        <w:rPr>
          <w:sz w:val="22"/>
          <w:szCs w:val="22"/>
        </w:rPr>
        <w:t xml:space="preserve">  </w:t>
      </w:r>
      <w:r w:rsidRPr="00B93DEF">
        <w:rPr>
          <w:sz w:val="22"/>
          <w:szCs w:val="22"/>
        </w:rPr>
        <w:t>Majority of Managers (56%) do not conduct audits on medical surveillance performed by the OHNP.  Of concern is that quality audits are conducted by non-medical auditors who cannot ensure that the OHNs are rendering medical surveillance according to the required standards.</w:t>
      </w:r>
      <w:r w:rsidR="00B93DEF">
        <w:rPr>
          <w:sz w:val="22"/>
          <w:szCs w:val="22"/>
        </w:rPr>
        <w:t xml:space="preserve">  </w:t>
      </w:r>
      <w:r w:rsidRPr="00B93DEF">
        <w:rPr>
          <w:sz w:val="22"/>
          <w:szCs w:val="22"/>
        </w:rPr>
        <w:t xml:space="preserve"> Majority of OHNPs (73%) attend professional developments sessions regularly and they prefer one day sessions every three (3) months due to the workload of the OHNP.</w:t>
      </w:r>
      <w:r w:rsidR="00B93DEF">
        <w:rPr>
          <w:sz w:val="22"/>
          <w:szCs w:val="22"/>
        </w:rPr>
        <w:t xml:space="preserve">  </w:t>
      </w:r>
      <w:r w:rsidRPr="00B93DEF">
        <w:rPr>
          <w:sz w:val="22"/>
          <w:szCs w:val="22"/>
        </w:rPr>
        <w:t xml:space="preserve">Very </w:t>
      </w:r>
      <w:r w:rsidR="001528B5" w:rsidRPr="00B93DEF">
        <w:rPr>
          <w:sz w:val="22"/>
          <w:szCs w:val="22"/>
        </w:rPr>
        <w:t>few</w:t>
      </w:r>
      <w:r w:rsidRPr="00B93DEF">
        <w:rPr>
          <w:sz w:val="22"/>
          <w:szCs w:val="22"/>
        </w:rPr>
        <w:t xml:space="preserve"> </w:t>
      </w:r>
      <w:r w:rsidR="001D7E3A" w:rsidRPr="00B93DEF">
        <w:rPr>
          <w:sz w:val="22"/>
          <w:szCs w:val="22"/>
        </w:rPr>
        <w:t>OHNPs (</w:t>
      </w:r>
      <w:r w:rsidRPr="00B93DEF">
        <w:rPr>
          <w:sz w:val="22"/>
          <w:szCs w:val="22"/>
        </w:rPr>
        <w:t>7.3%) attend National conferences and nobody attends International conferences.  Attending National and International conferences would give the OHNP the opportunity to benchmark their standards.</w:t>
      </w:r>
      <w:r w:rsidR="00B93DEF">
        <w:rPr>
          <w:sz w:val="22"/>
          <w:szCs w:val="22"/>
        </w:rPr>
        <w:t xml:space="preserve">  </w:t>
      </w:r>
      <w:r w:rsidRPr="00B93DEF">
        <w:rPr>
          <w:sz w:val="22"/>
          <w:szCs w:val="22"/>
        </w:rPr>
        <w:t xml:space="preserve">Majority (73%) of the </w:t>
      </w:r>
      <w:r w:rsidR="001D7E3A" w:rsidRPr="00B93DEF">
        <w:rPr>
          <w:sz w:val="22"/>
          <w:szCs w:val="22"/>
        </w:rPr>
        <w:t>OHNPs</w:t>
      </w:r>
      <w:r w:rsidRPr="00B93DEF">
        <w:rPr>
          <w:sz w:val="22"/>
          <w:szCs w:val="22"/>
        </w:rPr>
        <w:t xml:space="preserve"> are involved in </w:t>
      </w:r>
      <w:r w:rsidRPr="00B93DEF">
        <w:rPr>
          <w:sz w:val="22"/>
          <w:szCs w:val="22"/>
        </w:rPr>
        <w:lastRenderedPageBreak/>
        <w:t>professional development.</w:t>
      </w:r>
      <w:r w:rsidR="00B93DEF">
        <w:rPr>
          <w:sz w:val="22"/>
          <w:szCs w:val="22"/>
        </w:rPr>
        <w:t xml:space="preserve">  </w:t>
      </w:r>
      <w:r w:rsidRPr="00B93DEF">
        <w:rPr>
          <w:sz w:val="22"/>
          <w:szCs w:val="22"/>
        </w:rPr>
        <w:t xml:space="preserve">Majority (92%) of the </w:t>
      </w:r>
      <w:r w:rsidR="001D7E3A" w:rsidRPr="00B93DEF">
        <w:rPr>
          <w:sz w:val="22"/>
          <w:szCs w:val="22"/>
        </w:rPr>
        <w:t>OHNPs</w:t>
      </w:r>
      <w:r w:rsidRPr="00B93DEF">
        <w:rPr>
          <w:sz w:val="22"/>
          <w:szCs w:val="22"/>
        </w:rPr>
        <w:t xml:space="preserve"> indicated that professional development is important.</w:t>
      </w:r>
    </w:p>
    <w:p w:rsidR="00EB1137" w:rsidRDefault="00EB1137">
      <w:pPr>
        <w:spacing w:after="30"/>
        <w:rPr>
          <w:sz w:val="22"/>
          <w:szCs w:val="22"/>
        </w:rPr>
      </w:pPr>
    </w:p>
    <w:p w:rsidR="00EB1137" w:rsidRDefault="008C7A85">
      <w:pPr>
        <w:pStyle w:val="Heading3"/>
        <w:spacing w:after="30"/>
        <w:rPr>
          <w:sz w:val="22"/>
          <w:szCs w:val="22"/>
        </w:rPr>
      </w:pPr>
      <w:bookmarkStart w:id="356" w:name="_Toc389309740"/>
      <w:bookmarkStart w:id="357" w:name="_Toc437789091"/>
      <w:bookmarkStart w:id="358" w:name="_Toc437799666"/>
      <w:bookmarkStart w:id="359" w:name="_Toc437800103"/>
      <w:r w:rsidRPr="008C7A85">
        <w:rPr>
          <w:sz w:val="22"/>
          <w:szCs w:val="22"/>
        </w:rPr>
        <w:t>5.2.2. Recommendations</w:t>
      </w:r>
      <w:bookmarkEnd w:id="356"/>
      <w:bookmarkEnd w:id="357"/>
      <w:bookmarkEnd w:id="358"/>
      <w:bookmarkEnd w:id="359"/>
    </w:p>
    <w:p w:rsidR="00EB1137" w:rsidRDefault="00EB1137">
      <w:pPr>
        <w:spacing w:after="30"/>
        <w:rPr>
          <w:sz w:val="22"/>
          <w:szCs w:val="22"/>
        </w:rPr>
      </w:pPr>
    </w:p>
    <w:p w:rsidR="00EB1137" w:rsidRPr="00B93DEF" w:rsidRDefault="008C7A85" w:rsidP="003A6380">
      <w:pPr>
        <w:spacing w:after="30"/>
        <w:jc w:val="both"/>
        <w:rPr>
          <w:sz w:val="22"/>
          <w:szCs w:val="22"/>
        </w:rPr>
      </w:pPr>
      <w:r w:rsidRPr="00B93DEF">
        <w:rPr>
          <w:sz w:val="22"/>
          <w:szCs w:val="22"/>
        </w:rPr>
        <w:t xml:space="preserve">SASOHN should assist the OHNP with the registration of the </w:t>
      </w:r>
      <w:r w:rsidR="00895640" w:rsidRPr="00B93DEF">
        <w:rPr>
          <w:sz w:val="22"/>
          <w:szCs w:val="22"/>
        </w:rPr>
        <w:t>c</w:t>
      </w:r>
      <w:r w:rsidRPr="00B93DEF">
        <w:rPr>
          <w:sz w:val="22"/>
          <w:szCs w:val="22"/>
        </w:rPr>
        <w:t>ertificate course with SANC</w:t>
      </w:r>
      <w:r w:rsidR="00895640" w:rsidRPr="00B93DEF">
        <w:rPr>
          <w:sz w:val="22"/>
          <w:szCs w:val="22"/>
        </w:rPr>
        <w:t>,</w:t>
      </w:r>
      <w:r w:rsidRPr="00B93DEF">
        <w:rPr>
          <w:sz w:val="22"/>
          <w:szCs w:val="22"/>
        </w:rPr>
        <w:t xml:space="preserve"> to ensure that the OHNPs are working within their scope of practice.</w:t>
      </w:r>
      <w:r w:rsidR="00B93DEF">
        <w:rPr>
          <w:sz w:val="22"/>
          <w:szCs w:val="22"/>
        </w:rPr>
        <w:t xml:space="preserve">  </w:t>
      </w:r>
      <w:r w:rsidR="003A6380">
        <w:rPr>
          <w:sz w:val="22"/>
          <w:szCs w:val="22"/>
        </w:rPr>
        <w:t xml:space="preserve">In addition, </w:t>
      </w:r>
      <w:r w:rsidRPr="00B93DEF">
        <w:rPr>
          <w:sz w:val="22"/>
          <w:szCs w:val="22"/>
        </w:rPr>
        <w:t xml:space="preserve">SASOHN should </w:t>
      </w:r>
      <w:r w:rsidR="003A6380">
        <w:rPr>
          <w:sz w:val="22"/>
          <w:szCs w:val="22"/>
        </w:rPr>
        <w:t xml:space="preserve">also </w:t>
      </w:r>
      <w:r w:rsidRPr="00B93DEF">
        <w:rPr>
          <w:sz w:val="22"/>
          <w:szCs w:val="22"/>
        </w:rPr>
        <w:t>campaign to promote Occupational Health at the training institutions.</w:t>
      </w:r>
      <w:r w:rsidR="00B93DEF">
        <w:rPr>
          <w:sz w:val="22"/>
          <w:szCs w:val="22"/>
        </w:rPr>
        <w:t xml:space="preserve">  </w:t>
      </w:r>
      <w:r w:rsidRPr="00B93DEF">
        <w:rPr>
          <w:sz w:val="22"/>
          <w:szCs w:val="22"/>
        </w:rPr>
        <w:t xml:space="preserve">Based on the increasing age of current OHNPs, young professional nurses </w:t>
      </w:r>
      <w:r w:rsidR="00895640" w:rsidRPr="00B93DEF">
        <w:rPr>
          <w:sz w:val="22"/>
          <w:szCs w:val="22"/>
        </w:rPr>
        <w:t>should</w:t>
      </w:r>
      <w:r w:rsidRPr="00B93DEF">
        <w:rPr>
          <w:sz w:val="22"/>
          <w:szCs w:val="22"/>
        </w:rPr>
        <w:t xml:space="preserve"> be encouraged into the profession of OHN.</w:t>
      </w:r>
      <w:r w:rsidR="00B93DEF">
        <w:rPr>
          <w:sz w:val="22"/>
          <w:szCs w:val="22"/>
        </w:rPr>
        <w:t xml:space="preserve">  </w:t>
      </w:r>
      <w:r w:rsidRPr="00B93DEF">
        <w:rPr>
          <w:sz w:val="22"/>
          <w:szCs w:val="22"/>
        </w:rPr>
        <w:t xml:space="preserve">OHNPs should </w:t>
      </w:r>
      <w:r w:rsidR="00462EA1" w:rsidRPr="00B93DEF">
        <w:rPr>
          <w:sz w:val="22"/>
          <w:szCs w:val="22"/>
        </w:rPr>
        <w:t xml:space="preserve">be able to </w:t>
      </w:r>
      <w:r w:rsidRPr="00B93DEF">
        <w:rPr>
          <w:sz w:val="22"/>
          <w:szCs w:val="22"/>
        </w:rPr>
        <w:t xml:space="preserve">report to Safety Managers who understand </w:t>
      </w:r>
      <w:r w:rsidR="00462EA1" w:rsidRPr="00B93DEF">
        <w:rPr>
          <w:sz w:val="22"/>
          <w:szCs w:val="22"/>
        </w:rPr>
        <w:t>O</w:t>
      </w:r>
      <w:r w:rsidRPr="00B93DEF">
        <w:rPr>
          <w:sz w:val="22"/>
          <w:szCs w:val="22"/>
        </w:rPr>
        <w:t xml:space="preserve">ccupational </w:t>
      </w:r>
      <w:r w:rsidR="00462EA1" w:rsidRPr="00B93DEF">
        <w:rPr>
          <w:sz w:val="22"/>
          <w:szCs w:val="22"/>
        </w:rPr>
        <w:t>H</w:t>
      </w:r>
      <w:r w:rsidRPr="00B93DEF">
        <w:rPr>
          <w:sz w:val="22"/>
          <w:szCs w:val="22"/>
        </w:rPr>
        <w:t>ealth better due</w:t>
      </w:r>
      <w:r w:rsidR="00462EA1" w:rsidRPr="00B93DEF">
        <w:rPr>
          <w:sz w:val="22"/>
          <w:szCs w:val="22"/>
        </w:rPr>
        <w:t>,</w:t>
      </w:r>
      <w:r w:rsidRPr="00B93DEF">
        <w:rPr>
          <w:sz w:val="22"/>
          <w:szCs w:val="22"/>
        </w:rPr>
        <w:t xml:space="preserve"> to their scope of practice.</w:t>
      </w:r>
      <w:r w:rsidR="00B93DEF">
        <w:rPr>
          <w:sz w:val="22"/>
          <w:szCs w:val="22"/>
        </w:rPr>
        <w:t xml:space="preserve">  </w:t>
      </w:r>
      <w:r w:rsidRPr="00B93DEF">
        <w:rPr>
          <w:sz w:val="22"/>
          <w:szCs w:val="22"/>
        </w:rPr>
        <w:t xml:space="preserve">SANC should </w:t>
      </w:r>
      <w:r w:rsidR="003A6380">
        <w:rPr>
          <w:sz w:val="22"/>
          <w:szCs w:val="22"/>
        </w:rPr>
        <w:t>i</w:t>
      </w:r>
      <w:r w:rsidRPr="00B93DEF">
        <w:rPr>
          <w:sz w:val="22"/>
          <w:szCs w:val="22"/>
        </w:rPr>
        <w:t>mplement a CPD point system as a matter of urgency</w:t>
      </w:r>
      <w:r w:rsidR="003A6380">
        <w:rPr>
          <w:sz w:val="22"/>
          <w:szCs w:val="22"/>
        </w:rPr>
        <w:t xml:space="preserve"> and </w:t>
      </w:r>
      <w:r w:rsidRPr="00B93DEF">
        <w:rPr>
          <w:sz w:val="22"/>
          <w:szCs w:val="22"/>
        </w:rPr>
        <w:t>should collaborate</w:t>
      </w:r>
      <w:r w:rsidR="003A6380">
        <w:rPr>
          <w:sz w:val="22"/>
          <w:szCs w:val="22"/>
        </w:rPr>
        <w:t xml:space="preserve"> with SASOHN</w:t>
      </w:r>
      <w:r w:rsidRPr="00B93DEF">
        <w:rPr>
          <w:sz w:val="22"/>
          <w:szCs w:val="22"/>
        </w:rPr>
        <w:t xml:space="preserve"> in</w:t>
      </w:r>
      <w:r w:rsidR="00462EA1" w:rsidRPr="00B93DEF">
        <w:rPr>
          <w:sz w:val="22"/>
          <w:szCs w:val="22"/>
        </w:rPr>
        <w:t xml:space="preserve"> the</w:t>
      </w:r>
      <w:r w:rsidRPr="00B93DEF">
        <w:rPr>
          <w:sz w:val="22"/>
          <w:szCs w:val="22"/>
        </w:rPr>
        <w:t xml:space="preserve"> implement</w:t>
      </w:r>
      <w:r w:rsidR="00462EA1" w:rsidRPr="00B93DEF">
        <w:rPr>
          <w:sz w:val="22"/>
          <w:szCs w:val="22"/>
        </w:rPr>
        <w:t>ation of</w:t>
      </w:r>
      <w:r w:rsidRPr="00B93DEF">
        <w:rPr>
          <w:sz w:val="22"/>
          <w:szCs w:val="22"/>
        </w:rPr>
        <w:t xml:space="preserve"> an online CPD system. </w:t>
      </w:r>
      <w:r w:rsidR="003A6380" w:rsidRPr="00B93DEF">
        <w:rPr>
          <w:sz w:val="22"/>
          <w:szCs w:val="22"/>
        </w:rPr>
        <w:t xml:space="preserve">If </w:t>
      </w:r>
      <w:r w:rsidR="003A6380">
        <w:rPr>
          <w:sz w:val="22"/>
          <w:szCs w:val="22"/>
        </w:rPr>
        <w:t xml:space="preserve">OHNPs </w:t>
      </w:r>
      <w:r w:rsidR="003A6380" w:rsidRPr="00B93DEF">
        <w:rPr>
          <w:sz w:val="22"/>
          <w:szCs w:val="22"/>
        </w:rPr>
        <w:t>are not regularly updated, they could potentially pose a danger to their employees by working outside of their scope of practice.</w:t>
      </w:r>
      <w:r w:rsidR="003A6380">
        <w:rPr>
          <w:sz w:val="22"/>
          <w:szCs w:val="22"/>
        </w:rPr>
        <w:t xml:space="preserve">  OHNP should therefore go for regular updating, while they are away, placing locums</w:t>
      </w:r>
      <w:r w:rsidRPr="00B93DEF">
        <w:rPr>
          <w:sz w:val="22"/>
          <w:szCs w:val="22"/>
        </w:rPr>
        <w:t xml:space="preserve"> in </w:t>
      </w:r>
      <w:r w:rsidR="003A6380">
        <w:rPr>
          <w:sz w:val="22"/>
          <w:szCs w:val="22"/>
        </w:rPr>
        <w:t xml:space="preserve">the </w:t>
      </w:r>
      <w:r w:rsidRPr="00B93DEF">
        <w:rPr>
          <w:sz w:val="22"/>
          <w:szCs w:val="22"/>
        </w:rPr>
        <w:t>OHC will ensure that employees have a continued service rendered to them</w:t>
      </w:r>
      <w:r w:rsidR="003A6380">
        <w:rPr>
          <w:sz w:val="22"/>
          <w:szCs w:val="22"/>
        </w:rPr>
        <w:t xml:space="preserve"> and in addition give the locum staff a wider experience whilst visiting different companies.</w:t>
      </w:r>
      <w:r w:rsidRPr="00B93DEF">
        <w:rPr>
          <w:sz w:val="22"/>
          <w:szCs w:val="22"/>
        </w:rPr>
        <w:t xml:space="preserve">  </w:t>
      </w:r>
    </w:p>
    <w:p w:rsidR="00EB1137" w:rsidRDefault="00EB1137">
      <w:pPr>
        <w:spacing w:after="30"/>
        <w:rPr>
          <w:sz w:val="22"/>
          <w:szCs w:val="22"/>
        </w:rPr>
      </w:pPr>
    </w:p>
    <w:p w:rsidR="00EB1137" w:rsidRDefault="008C7A85">
      <w:pPr>
        <w:pStyle w:val="Heading2"/>
        <w:spacing w:after="30"/>
        <w:rPr>
          <w:sz w:val="22"/>
          <w:szCs w:val="22"/>
        </w:rPr>
      </w:pPr>
      <w:bookmarkStart w:id="360" w:name="_Toc389309741"/>
      <w:bookmarkStart w:id="361" w:name="_Toc437789092"/>
      <w:bookmarkStart w:id="362" w:name="_Toc437799667"/>
      <w:bookmarkStart w:id="363" w:name="_Toc437800104"/>
      <w:r w:rsidRPr="008C7A85">
        <w:rPr>
          <w:sz w:val="22"/>
          <w:szCs w:val="22"/>
        </w:rPr>
        <w:t>5.3. Second Objective</w:t>
      </w:r>
      <w:bookmarkEnd w:id="360"/>
      <w:bookmarkEnd w:id="361"/>
      <w:bookmarkEnd w:id="362"/>
      <w:bookmarkEnd w:id="363"/>
    </w:p>
    <w:p w:rsidR="006D425E" w:rsidRPr="006D425E" w:rsidRDefault="006D425E" w:rsidP="006D425E"/>
    <w:p w:rsidR="00A352C4" w:rsidRDefault="00A352C4" w:rsidP="00A352C4">
      <w:pPr>
        <w:spacing w:after="30"/>
        <w:rPr>
          <w:sz w:val="22"/>
          <w:szCs w:val="22"/>
        </w:rPr>
      </w:pPr>
      <w:r w:rsidRPr="008C7A85">
        <w:rPr>
          <w:sz w:val="22"/>
          <w:szCs w:val="22"/>
        </w:rPr>
        <w:t xml:space="preserve">The </w:t>
      </w:r>
      <w:r>
        <w:rPr>
          <w:sz w:val="22"/>
          <w:szCs w:val="22"/>
        </w:rPr>
        <w:t>second</w:t>
      </w:r>
      <w:r w:rsidRPr="008C7A85">
        <w:rPr>
          <w:sz w:val="22"/>
          <w:szCs w:val="22"/>
        </w:rPr>
        <w:t xml:space="preserve"> objective was to describe the scope of practice of the OHNP.</w:t>
      </w:r>
    </w:p>
    <w:p w:rsidR="00A352C4" w:rsidRDefault="00A352C4" w:rsidP="00A352C4">
      <w:pPr>
        <w:spacing w:after="30"/>
        <w:rPr>
          <w:sz w:val="22"/>
          <w:szCs w:val="22"/>
        </w:rPr>
      </w:pPr>
    </w:p>
    <w:p w:rsidR="00A352C4" w:rsidRDefault="00A352C4" w:rsidP="003F329E">
      <w:pPr>
        <w:pStyle w:val="Heading3"/>
        <w:spacing w:after="30"/>
        <w:rPr>
          <w:sz w:val="22"/>
          <w:szCs w:val="22"/>
        </w:rPr>
      </w:pPr>
      <w:r w:rsidRPr="008C7A85">
        <w:rPr>
          <w:sz w:val="22"/>
          <w:szCs w:val="22"/>
        </w:rPr>
        <w:t>5.</w:t>
      </w:r>
      <w:r>
        <w:rPr>
          <w:sz w:val="22"/>
          <w:szCs w:val="22"/>
        </w:rPr>
        <w:t>3.</w:t>
      </w:r>
      <w:r w:rsidRPr="008C7A85">
        <w:rPr>
          <w:sz w:val="22"/>
          <w:szCs w:val="22"/>
        </w:rPr>
        <w:t>1. Conclusions</w:t>
      </w:r>
    </w:p>
    <w:p w:rsidR="00DA5FD8" w:rsidRPr="00DA5FD8" w:rsidRDefault="00DA5FD8" w:rsidP="003A6380">
      <w:pPr>
        <w:jc w:val="both"/>
      </w:pPr>
    </w:p>
    <w:p w:rsidR="00A352C4" w:rsidRPr="00DA5FD8" w:rsidRDefault="00A352C4" w:rsidP="003A6380">
      <w:pPr>
        <w:spacing w:after="30"/>
        <w:jc w:val="both"/>
        <w:rPr>
          <w:sz w:val="22"/>
          <w:szCs w:val="22"/>
        </w:rPr>
      </w:pPr>
      <w:r w:rsidRPr="00DA5FD8">
        <w:rPr>
          <w:sz w:val="22"/>
          <w:szCs w:val="22"/>
        </w:rPr>
        <w:t>There is no formal scope of practice for the OHNP but there are competencies registered with SANC.</w:t>
      </w:r>
    </w:p>
    <w:p w:rsidR="00A352C4" w:rsidRDefault="00A352C4" w:rsidP="003A6380">
      <w:pPr>
        <w:tabs>
          <w:tab w:val="left" w:pos="1578"/>
        </w:tabs>
        <w:spacing w:after="30"/>
        <w:jc w:val="both"/>
        <w:rPr>
          <w:sz w:val="22"/>
          <w:szCs w:val="22"/>
        </w:rPr>
      </w:pPr>
    </w:p>
    <w:p w:rsidR="00A352C4" w:rsidRDefault="00A352C4" w:rsidP="003F329E">
      <w:pPr>
        <w:pStyle w:val="Heading3"/>
        <w:spacing w:after="30"/>
        <w:rPr>
          <w:sz w:val="22"/>
          <w:szCs w:val="22"/>
        </w:rPr>
      </w:pPr>
      <w:r w:rsidRPr="008C7A85">
        <w:rPr>
          <w:sz w:val="22"/>
          <w:szCs w:val="22"/>
        </w:rPr>
        <w:t>5.</w:t>
      </w:r>
      <w:r>
        <w:rPr>
          <w:sz w:val="22"/>
          <w:szCs w:val="22"/>
        </w:rPr>
        <w:t>3</w:t>
      </w:r>
      <w:r w:rsidRPr="008C7A85">
        <w:rPr>
          <w:sz w:val="22"/>
          <w:szCs w:val="22"/>
        </w:rPr>
        <w:t>.2. Recommendations</w:t>
      </w:r>
    </w:p>
    <w:p w:rsidR="00A352C4" w:rsidRPr="008F0E09" w:rsidRDefault="00A352C4" w:rsidP="00A352C4"/>
    <w:p w:rsidR="00A352C4" w:rsidRPr="00DA5FD8" w:rsidRDefault="00A352C4" w:rsidP="00952A4A">
      <w:pPr>
        <w:spacing w:after="30"/>
        <w:jc w:val="both"/>
        <w:rPr>
          <w:sz w:val="22"/>
          <w:szCs w:val="22"/>
        </w:rPr>
      </w:pPr>
      <w:r w:rsidRPr="00DA5FD8">
        <w:rPr>
          <w:sz w:val="22"/>
          <w:szCs w:val="22"/>
        </w:rPr>
        <w:t>SASOHN as a professional body who continuously pursue the scope of practice should apply to SANC for specialization.  OHNP who practice out of scope of practice will not be covered for indemnity in the case of any malpractice claims.</w:t>
      </w:r>
      <w:r w:rsidR="00DA5FD8">
        <w:rPr>
          <w:sz w:val="22"/>
          <w:szCs w:val="22"/>
        </w:rPr>
        <w:t xml:space="preserve">  </w:t>
      </w:r>
    </w:p>
    <w:p w:rsidR="00A352C4" w:rsidRPr="00A352C4" w:rsidRDefault="00A352C4" w:rsidP="00A352C4"/>
    <w:p w:rsidR="005054E2" w:rsidRDefault="005054E2" w:rsidP="005054E2">
      <w:pPr>
        <w:pStyle w:val="Heading2"/>
        <w:spacing w:after="30"/>
        <w:rPr>
          <w:sz w:val="22"/>
          <w:szCs w:val="22"/>
        </w:rPr>
      </w:pPr>
      <w:r w:rsidRPr="008C7A85">
        <w:rPr>
          <w:sz w:val="22"/>
          <w:szCs w:val="22"/>
        </w:rPr>
        <w:t>5.4. Third Objective</w:t>
      </w:r>
    </w:p>
    <w:p w:rsidR="00EB1137" w:rsidRDefault="00EB1137">
      <w:pPr>
        <w:spacing w:after="30"/>
        <w:rPr>
          <w:sz w:val="22"/>
          <w:szCs w:val="22"/>
        </w:rPr>
      </w:pPr>
    </w:p>
    <w:p w:rsidR="00EB1137" w:rsidRDefault="008C7A85">
      <w:pPr>
        <w:spacing w:after="30"/>
        <w:rPr>
          <w:sz w:val="22"/>
          <w:szCs w:val="22"/>
        </w:rPr>
      </w:pPr>
      <w:r w:rsidRPr="008C7A85">
        <w:rPr>
          <w:sz w:val="22"/>
          <w:szCs w:val="22"/>
        </w:rPr>
        <w:t xml:space="preserve">The </w:t>
      </w:r>
      <w:r w:rsidR="005054E2">
        <w:rPr>
          <w:sz w:val="22"/>
          <w:szCs w:val="22"/>
        </w:rPr>
        <w:t>third</w:t>
      </w:r>
      <w:r w:rsidRPr="008C7A85">
        <w:rPr>
          <w:sz w:val="22"/>
          <w:szCs w:val="22"/>
        </w:rPr>
        <w:t xml:space="preserve"> objective was to “explore </w:t>
      </w:r>
      <w:r w:rsidR="00C76DD7" w:rsidRPr="008C7A85">
        <w:rPr>
          <w:sz w:val="22"/>
          <w:szCs w:val="22"/>
        </w:rPr>
        <w:t>the Managers</w:t>
      </w:r>
      <w:r w:rsidRPr="008C7A85">
        <w:rPr>
          <w:sz w:val="22"/>
          <w:szCs w:val="22"/>
        </w:rPr>
        <w:t xml:space="preserve"> knowledge of functions and </w:t>
      </w:r>
      <w:r w:rsidR="008E5A20" w:rsidRPr="00EF79CD">
        <w:rPr>
          <w:sz w:val="22"/>
          <w:szCs w:val="22"/>
        </w:rPr>
        <w:t>t</w:t>
      </w:r>
      <w:r w:rsidRPr="008C7A85">
        <w:rPr>
          <w:sz w:val="22"/>
          <w:szCs w:val="22"/>
        </w:rPr>
        <w:t>he need for professional development.”</w:t>
      </w:r>
    </w:p>
    <w:p w:rsidR="00EB1137" w:rsidRDefault="00EB1137">
      <w:pPr>
        <w:spacing w:after="30"/>
        <w:rPr>
          <w:sz w:val="22"/>
          <w:szCs w:val="22"/>
        </w:rPr>
      </w:pPr>
    </w:p>
    <w:p w:rsidR="00EB1137" w:rsidRPr="00715A20" w:rsidRDefault="008C7A85" w:rsidP="00715A20">
      <w:pPr>
        <w:pStyle w:val="Heading3"/>
        <w:rPr>
          <w:sz w:val="22"/>
          <w:szCs w:val="22"/>
        </w:rPr>
      </w:pPr>
      <w:bookmarkStart w:id="364" w:name="_Toc389309742"/>
      <w:bookmarkStart w:id="365" w:name="_Toc437789093"/>
      <w:bookmarkStart w:id="366" w:name="_Toc437799668"/>
      <w:bookmarkStart w:id="367" w:name="_Toc437800105"/>
      <w:r w:rsidRPr="00715A20">
        <w:rPr>
          <w:sz w:val="22"/>
          <w:szCs w:val="22"/>
        </w:rPr>
        <w:lastRenderedPageBreak/>
        <w:t>5.</w:t>
      </w:r>
      <w:r w:rsidR="005054E2" w:rsidRPr="00715A20">
        <w:rPr>
          <w:sz w:val="22"/>
          <w:szCs w:val="22"/>
        </w:rPr>
        <w:t>4</w:t>
      </w:r>
      <w:r w:rsidRPr="00715A20">
        <w:rPr>
          <w:sz w:val="22"/>
          <w:szCs w:val="22"/>
        </w:rPr>
        <w:t>.1. Conclusions</w:t>
      </w:r>
      <w:bookmarkEnd w:id="364"/>
      <w:bookmarkEnd w:id="365"/>
      <w:bookmarkEnd w:id="366"/>
      <w:bookmarkEnd w:id="367"/>
    </w:p>
    <w:p w:rsidR="00EB1137" w:rsidRDefault="00EB1137" w:rsidP="00715A20">
      <w:pPr>
        <w:pStyle w:val="Heading3"/>
      </w:pPr>
    </w:p>
    <w:p w:rsidR="008F0E09" w:rsidRPr="00DA5FD8" w:rsidRDefault="001528B5" w:rsidP="00C131F4">
      <w:pPr>
        <w:spacing w:after="30"/>
        <w:jc w:val="both"/>
        <w:rPr>
          <w:sz w:val="22"/>
          <w:szCs w:val="22"/>
        </w:rPr>
      </w:pPr>
      <w:r w:rsidRPr="00DA5FD8">
        <w:rPr>
          <w:sz w:val="22"/>
          <w:szCs w:val="22"/>
        </w:rPr>
        <w:t>OHNPs perceived</w:t>
      </w:r>
      <w:r w:rsidR="008C7A85" w:rsidRPr="00DA5FD8">
        <w:rPr>
          <w:sz w:val="22"/>
          <w:szCs w:val="22"/>
        </w:rPr>
        <w:t xml:space="preserve"> that the</w:t>
      </w:r>
      <w:r w:rsidR="008E5A20" w:rsidRPr="00DA5FD8">
        <w:rPr>
          <w:sz w:val="22"/>
          <w:szCs w:val="22"/>
        </w:rPr>
        <w:t>ir</w:t>
      </w:r>
      <w:r w:rsidR="008C7A85" w:rsidRPr="00DA5FD8">
        <w:rPr>
          <w:sz w:val="22"/>
          <w:szCs w:val="22"/>
        </w:rPr>
        <w:t xml:space="preserve"> </w:t>
      </w:r>
      <w:r w:rsidR="008E5A20" w:rsidRPr="00DA5FD8">
        <w:rPr>
          <w:sz w:val="22"/>
          <w:szCs w:val="22"/>
        </w:rPr>
        <w:t>m</w:t>
      </w:r>
      <w:r w:rsidR="008C7A85" w:rsidRPr="00DA5FD8">
        <w:rPr>
          <w:sz w:val="22"/>
          <w:szCs w:val="22"/>
        </w:rPr>
        <w:t>anager</w:t>
      </w:r>
      <w:r w:rsidR="008E5A20" w:rsidRPr="00DA5FD8">
        <w:rPr>
          <w:sz w:val="22"/>
          <w:szCs w:val="22"/>
        </w:rPr>
        <w:t>s</w:t>
      </w:r>
      <w:r w:rsidR="008C7A85" w:rsidRPr="00DA5FD8">
        <w:rPr>
          <w:sz w:val="22"/>
          <w:szCs w:val="22"/>
        </w:rPr>
        <w:t xml:space="preserve"> value their expertise.</w:t>
      </w:r>
      <w:r w:rsidR="00DA5FD8">
        <w:rPr>
          <w:sz w:val="22"/>
          <w:szCs w:val="22"/>
        </w:rPr>
        <w:t xml:space="preserve"> </w:t>
      </w:r>
      <w:r w:rsidR="00952A4A" w:rsidRPr="00DA5FD8">
        <w:rPr>
          <w:sz w:val="22"/>
          <w:szCs w:val="22"/>
        </w:rPr>
        <w:t>OHNPs reported that Managers have a supportive attitude towards them, regarding CPD.</w:t>
      </w:r>
      <w:r w:rsidR="00952A4A">
        <w:rPr>
          <w:sz w:val="22"/>
          <w:szCs w:val="22"/>
        </w:rPr>
        <w:t xml:space="preserve">  </w:t>
      </w:r>
      <w:r w:rsidR="00952A4A" w:rsidRPr="00DA5FD8">
        <w:rPr>
          <w:sz w:val="22"/>
          <w:szCs w:val="22"/>
        </w:rPr>
        <w:t>Most of the OHNPs discuss their training needs with their managers, yet the reason provided for not attending professional development, was a lack of support from their managers.</w:t>
      </w:r>
      <w:r w:rsidR="00952A4A">
        <w:rPr>
          <w:sz w:val="22"/>
          <w:szCs w:val="22"/>
        </w:rPr>
        <w:t xml:space="preserve">  </w:t>
      </w:r>
      <w:r w:rsidR="00952A4A" w:rsidRPr="00DA5FD8">
        <w:rPr>
          <w:sz w:val="22"/>
          <w:szCs w:val="22"/>
        </w:rPr>
        <w:t>Managers do have a written policy for professional development within their company</w:t>
      </w:r>
      <w:r w:rsidR="00DA3886">
        <w:rPr>
          <w:sz w:val="22"/>
          <w:szCs w:val="22"/>
        </w:rPr>
        <w:t xml:space="preserve"> and the</w:t>
      </w:r>
      <w:r w:rsidR="00DA3886" w:rsidRPr="00DA5FD8">
        <w:rPr>
          <w:sz w:val="22"/>
          <w:szCs w:val="22"/>
        </w:rPr>
        <w:t xml:space="preserve"> majority (82%) of the managers encourage their OHNPs to be educated and to display their knowledge and skills</w:t>
      </w:r>
      <w:r w:rsidR="00DA3886">
        <w:rPr>
          <w:sz w:val="22"/>
          <w:szCs w:val="22"/>
        </w:rPr>
        <w:t>.  In addition,</w:t>
      </w:r>
      <w:r w:rsidR="00DA3886" w:rsidRPr="00DA5FD8">
        <w:rPr>
          <w:sz w:val="22"/>
          <w:szCs w:val="22"/>
        </w:rPr>
        <w:t xml:space="preserve"> (73%) </w:t>
      </w:r>
      <w:r w:rsidR="00DA3886">
        <w:rPr>
          <w:sz w:val="22"/>
          <w:szCs w:val="22"/>
        </w:rPr>
        <w:t xml:space="preserve">of the Managers are </w:t>
      </w:r>
      <w:r w:rsidR="00DA3886" w:rsidRPr="00DA5FD8">
        <w:rPr>
          <w:sz w:val="22"/>
          <w:szCs w:val="22"/>
        </w:rPr>
        <w:t>pay</w:t>
      </w:r>
      <w:r w:rsidR="00DA3886">
        <w:rPr>
          <w:sz w:val="22"/>
          <w:szCs w:val="22"/>
        </w:rPr>
        <w:t>ing</w:t>
      </w:r>
      <w:r w:rsidR="00DA3886" w:rsidRPr="00DA5FD8">
        <w:rPr>
          <w:sz w:val="22"/>
          <w:szCs w:val="22"/>
        </w:rPr>
        <w:t xml:space="preserve"> for professional development of the OHNP</w:t>
      </w:r>
      <w:r w:rsidR="00DA3886">
        <w:rPr>
          <w:sz w:val="22"/>
          <w:szCs w:val="22"/>
        </w:rPr>
        <w:t xml:space="preserve"> and (50%) organizing training for the OHNPs</w:t>
      </w:r>
      <w:r w:rsidR="00DA3886" w:rsidRPr="00DA5FD8">
        <w:rPr>
          <w:sz w:val="22"/>
          <w:szCs w:val="22"/>
        </w:rPr>
        <w:t>.</w:t>
      </w:r>
      <w:r w:rsidR="00DA3886">
        <w:rPr>
          <w:sz w:val="22"/>
          <w:szCs w:val="22"/>
        </w:rPr>
        <w:t xml:space="preserve">  </w:t>
      </w:r>
      <w:r w:rsidR="00DA3886" w:rsidRPr="00DA5FD8">
        <w:rPr>
          <w:sz w:val="22"/>
          <w:szCs w:val="22"/>
        </w:rPr>
        <w:t>The majority of OHNPs (75%) do not have to work back time for external training</w:t>
      </w:r>
      <w:r w:rsidR="00DA3886">
        <w:rPr>
          <w:sz w:val="22"/>
          <w:szCs w:val="22"/>
        </w:rPr>
        <w:t xml:space="preserve">.  </w:t>
      </w:r>
      <w:r w:rsidR="008C7A85" w:rsidRPr="00DA5FD8">
        <w:rPr>
          <w:sz w:val="22"/>
          <w:szCs w:val="22"/>
        </w:rPr>
        <w:t xml:space="preserve">The majority </w:t>
      </w:r>
      <w:r w:rsidR="00952A4A">
        <w:rPr>
          <w:sz w:val="22"/>
          <w:szCs w:val="22"/>
        </w:rPr>
        <w:t xml:space="preserve">of OHNPs </w:t>
      </w:r>
      <w:r w:rsidR="008C7A85" w:rsidRPr="00DA5FD8">
        <w:rPr>
          <w:sz w:val="22"/>
          <w:szCs w:val="22"/>
        </w:rPr>
        <w:t>had access to occupational magazines</w:t>
      </w:r>
      <w:r w:rsidR="00952A4A">
        <w:rPr>
          <w:sz w:val="22"/>
          <w:szCs w:val="22"/>
        </w:rPr>
        <w:t xml:space="preserve"> and interestingly, OH</w:t>
      </w:r>
      <w:r w:rsidR="008C7A85" w:rsidRPr="00DA5FD8">
        <w:rPr>
          <w:sz w:val="22"/>
          <w:szCs w:val="22"/>
        </w:rPr>
        <w:t>NPs reporting to the Quality Manager had a higher incidence of receiving occupational magazine</w:t>
      </w:r>
      <w:r w:rsidR="008E5A20" w:rsidRPr="00DA5FD8">
        <w:rPr>
          <w:sz w:val="22"/>
          <w:szCs w:val="22"/>
        </w:rPr>
        <w:t>s</w:t>
      </w:r>
      <w:r w:rsidR="008C7A85" w:rsidRPr="00DA5FD8">
        <w:rPr>
          <w:sz w:val="22"/>
          <w:szCs w:val="22"/>
        </w:rPr>
        <w:t xml:space="preserve"> via internal mail. </w:t>
      </w:r>
      <w:r w:rsidR="00DA5FD8">
        <w:rPr>
          <w:sz w:val="22"/>
          <w:szCs w:val="22"/>
        </w:rPr>
        <w:t xml:space="preserve"> </w:t>
      </w:r>
      <w:r w:rsidR="008C7A85" w:rsidRPr="00DA5FD8">
        <w:rPr>
          <w:sz w:val="22"/>
          <w:szCs w:val="22"/>
        </w:rPr>
        <w:t xml:space="preserve">Half of the </w:t>
      </w:r>
      <w:r w:rsidR="001D7E3A" w:rsidRPr="00DA5FD8">
        <w:rPr>
          <w:sz w:val="22"/>
          <w:szCs w:val="22"/>
        </w:rPr>
        <w:t>OHNP</w:t>
      </w:r>
      <w:r w:rsidR="008C7A85" w:rsidRPr="00DA5FD8">
        <w:rPr>
          <w:sz w:val="22"/>
          <w:szCs w:val="22"/>
        </w:rPr>
        <w:t>s have a written policy pertaining to professional development.</w:t>
      </w:r>
      <w:r w:rsidR="00DA5FD8">
        <w:rPr>
          <w:sz w:val="22"/>
          <w:szCs w:val="22"/>
        </w:rPr>
        <w:t xml:space="preserve">  </w:t>
      </w:r>
      <w:r w:rsidR="008F0E09" w:rsidRPr="00DA5FD8">
        <w:rPr>
          <w:sz w:val="22"/>
          <w:szCs w:val="22"/>
        </w:rPr>
        <w:t>Majority of OHNPs indicated the CPD points must be implemented and 58% felt that OHNPs may only practice if their CPD points are registered with SANC.</w:t>
      </w:r>
    </w:p>
    <w:p w:rsidR="00EB1137" w:rsidRDefault="00EB1137">
      <w:pPr>
        <w:spacing w:after="30"/>
        <w:rPr>
          <w:sz w:val="22"/>
          <w:szCs w:val="22"/>
        </w:rPr>
      </w:pPr>
    </w:p>
    <w:p w:rsidR="00EB1137" w:rsidRDefault="008C7A85">
      <w:pPr>
        <w:pStyle w:val="Heading3"/>
        <w:spacing w:after="30"/>
        <w:rPr>
          <w:sz w:val="22"/>
          <w:szCs w:val="22"/>
        </w:rPr>
      </w:pPr>
      <w:bookmarkStart w:id="368" w:name="_Toc389309743"/>
      <w:bookmarkStart w:id="369" w:name="_Toc437789094"/>
      <w:bookmarkStart w:id="370" w:name="_Toc437799669"/>
      <w:bookmarkStart w:id="371" w:name="_Toc437800106"/>
      <w:r w:rsidRPr="008C7A85">
        <w:rPr>
          <w:sz w:val="22"/>
          <w:szCs w:val="22"/>
        </w:rPr>
        <w:t>5.</w:t>
      </w:r>
      <w:r w:rsidR="005054E2">
        <w:rPr>
          <w:sz w:val="22"/>
          <w:szCs w:val="22"/>
        </w:rPr>
        <w:t>4</w:t>
      </w:r>
      <w:r w:rsidRPr="008C7A85">
        <w:rPr>
          <w:sz w:val="22"/>
          <w:szCs w:val="22"/>
        </w:rPr>
        <w:t>.2.   Recommendations</w:t>
      </w:r>
      <w:bookmarkEnd w:id="368"/>
      <w:bookmarkEnd w:id="369"/>
      <w:bookmarkEnd w:id="370"/>
      <w:bookmarkEnd w:id="371"/>
    </w:p>
    <w:p w:rsidR="00EB1137" w:rsidRDefault="00EB1137">
      <w:pPr>
        <w:spacing w:after="30"/>
        <w:rPr>
          <w:sz w:val="22"/>
          <w:szCs w:val="22"/>
        </w:rPr>
      </w:pPr>
    </w:p>
    <w:p w:rsidR="00EB1137" w:rsidRPr="00DA5FD8" w:rsidRDefault="008C7A85" w:rsidP="00C131F4">
      <w:pPr>
        <w:spacing w:after="30"/>
        <w:jc w:val="both"/>
        <w:rPr>
          <w:sz w:val="22"/>
          <w:szCs w:val="22"/>
        </w:rPr>
      </w:pPr>
      <w:r w:rsidRPr="00DA5FD8">
        <w:rPr>
          <w:sz w:val="22"/>
          <w:szCs w:val="22"/>
        </w:rPr>
        <w:t xml:space="preserve">SASOHN should assist members to motivate their managers </w:t>
      </w:r>
      <w:r w:rsidR="00327405" w:rsidRPr="00DA5FD8">
        <w:rPr>
          <w:sz w:val="22"/>
          <w:szCs w:val="22"/>
        </w:rPr>
        <w:t>t</w:t>
      </w:r>
      <w:r w:rsidRPr="00DA5FD8">
        <w:rPr>
          <w:sz w:val="22"/>
          <w:szCs w:val="22"/>
        </w:rPr>
        <w:t xml:space="preserve">o enable them to attend </w:t>
      </w:r>
      <w:r w:rsidR="00327405" w:rsidRPr="00DA5FD8">
        <w:rPr>
          <w:sz w:val="22"/>
          <w:szCs w:val="22"/>
        </w:rPr>
        <w:t>n</w:t>
      </w:r>
      <w:r w:rsidRPr="00DA5FD8">
        <w:rPr>
          <w:sz w:val="22"/>
          <w:szCs w:val="22"/>
        </w:rPr>
        <w:t xml:space="preserve">ational and </w:t>
      </w:r>
      <w:r w:rsidR="00327405" w:rsidRPr="00DA5FD8">
        <w:rPr>
          <w:sz w:val="22"/>
          <w:szCs w:val="22"/>
        </w:rPr>
        <w:t>i</w:t>
      </w:r>
      <w:r w:rsidRPr="00DA5FD8">
        <w:rPr>
          <w:sz w:val="22"/>
          <w:szCs w:val="22"/>
        </w:rPr>
        <w:t>nternational conferences</w:t>
      </w:r>
      <w:r w:rsidR="00327405" w:rsidRPr="00DA5FD8">
        <w:rPr>
          <w:sz w:val="22"/>
          <w:szCs w:val="22"/>
        </w:rPr>
        <w:t>,</w:t>
      </w:r>
      <w:r w:rsidRPr="00DA5FD8">
        <w:rPr>
          <w:sz w:val="22"/>
          <w:szCs w:val="22"/>
        </w:rPr>
        <w:t xml:space="preserve"> to network and benchmark their practices with international OHNPs.</w:t>
      </w:r>
      <w:r w:rsidR="00DA5FD8">
        <w:rPr>
          <w:sz w:val="22"/>
          <w:szCs w:val="22"/>
        </w:rPr>
        <w:t xml:space="preserve">  </w:t>
      </w:r>
      <w:r w:rsidRPr="00DA5FD8">
        <w:rPr>
          <w:sz w:val="22"/>
          <w:szCs w:val="22"/>
        </w:rPr>
        <w:t xml:space="preserve">SASOHN </w:t>
      </w:r>
      <w:r w:rsidR="00327405" w:rsidRPr="00DA5FD8">
        <w:rPr>
          <w:sz w:val="22"/>
          <w:szCs w:val="22"/>
        </w:rPr>
        <w:t>should</w:t>
      </w:r>
      <w:r w:rsidRPr="00DA5FD8">
        <w:rPr>
          <w:sz w:val="22"/>
          <w:szCs w:val="22"/>
        </w:rPr>
        <w:t xml:space="preserve"> determine the developmental needs of the OHNPs to ensure</w:t>
      </w:r>
      <w:r w:rsidR="00327405" w:rsidRPr="00DA5FD8">
        <w:rPr>
          <w:sz w:val="22"/>
          <w:szCs w:val="22"/>
        </w:rPr>
        <w:t xml:space="preserve"> that</w:t>
      </w:r>
      <w:r w:rsidRPr="00DA5FD8">
        <w:rPr>
          <w:sz w:val="22"/>
          <w:szCs w:val="22"/>
        </w:rPr>
        <w:t xml:space="preserve"> valid conferences are organi</w:t>
      </w:r>
      <w:r w:rsidR="00327405" w:rsidRPr="00DA5FD8">
        <w:rPr>
          <w:sz w:val="22"/>
          <w:szCs w:val="22"/>
        </w:rPr>
        <w:t>s</w:t>
      </w:r>
      <w:r w:rsidRPr="00DA5FD8">
        <w:rPr>
          <w:sz w:val="22"/>
          <w:szCs w:val="22"/>
        </w:rPr>
        <w:t>ed.</w:t>
      </w:r>
      <w:r w:rsidR="00DA5FD8">
        <w:rPr>
          <w:sz w:val="22"/>
          <w:szCs w:val="22"/>
        </w:rPr>
        <w:t xml:space="preserve">  </w:t>
      </w:r>
      <w:r w:rsidRPr="00DA5FD8">
        <w:rPr>
          <w:sz w:val="22"/>
          <w:szCs w:val="22"/>
        </w:rPr>
        <w:t xml:space="preserve">OHNPs should have a </w:t>
      </w:r>
      <w:r w:rsidR="00FC296C" w:rsidRPr="00DA5FD8">
        <w:rPr>
          <w:sz w:val="22"/>
          <w:szCs w:val="22"/>
        </w:rPr>
        <w:t>locum</w:t>
      </w:r>
      <w:r w:rsidRPr="00DA5FD8">
        <w:rPr>
          <w:sz w:val="22"/>
          <w:szCs w:val="22"/>
        </w:rPr>
        <w:t xml:space="preserve"> or administrator to assist with Occupational Health duties so that the OHNPs can attend to their CPD.</w:t>
      </w:r>
      <w:r w:rsidR="00DA5FD8">
        <w:rPr>
          <w:sz w:val="22"/>
          <w:szCs w:val="22"/>
        </w:rPr>
        <w:t xml:space="preserve">  </w:t>
      </w:r>
      <w:r w:rsidRPr="00DA5FD8">
        <w:rPr>
          <w:sz w:val="22"/>
          <w:szCs w:val="22"/>
        </w:rPr>
        <w:t>Managers must ensure that training plans are discussed with the OHNP</w:t>
      </w:r>
      <w:r w:rsidR="00C131F4">
        <w:rPr>
          <w:sz w:val="22"/>
          <w:szCs w:val="22"/>
        </w:rPr>
        <w:t xml:space="preserve"> and they</w:t>
      </w:r>
      <w:r w:rsidRPr="00DA5FD8">
        <w:rPr>
          <w:sz w:val="22"/>
          <w:szCs w:val="22"/>
        </w:rPr>
        <w:t xml:space="preserve"> need to ensure that OHNPs attend professional development by discussing the </w:t>
      </w:r>
      <w:r w:rsidR="00C131F4">
        <w:rPr>
          <w:sz w:val="22"/>
          <w:szCs w:val="22"/>
        </w:rPr>
        <w:t xml:space="preserve">OHNPs </w:t>
      </w:r>
      <w:r w:rsidRPr="00DA5FD8">
        <w:rPr>
          <w:sz w:val="22"/>
          <w:szCs w:val="22"/>
        </w:rPr>
        <w:t>training plan at the performance appraisal meetings.</w:t>
      </w:r>
    </w:p>
    <w:p w:rsidR="00EB1137" w:rsidRDefault="00EB1137">
      <w:pPr>
        <w:spacing w:after="30"/>
        <w:rPr>
          <w:sz w:val="22"/>
          <w:szCs w:val="22"/>
        </w:rPr>
      </w:pPr>
    </w:p>
    <w:p w:rsidR="00EB1137" w:rsidRDefault="008C7A85">
      <w:pPr>
        <w:pStyle w:val="Heading2"/>
        <w:spacing w:after="30"/>
        <w:rPr>
          <w:sz w:val="22"/>
          <w:szCs w:val="22"/>
        </w:rPr>
      </w:pPr>
      <w:bookmarkStart w:id="372" w:name="_Toc389309747"/>
      <w:bookmarkStart w:id="373" w:name="_Toc437789098"/>
      <w:bookmarkStart w:id="374" w:name="_Toc437799673"/>
      <w:bookmarkStart w:id="375" w:name="_Toc437800110"/>
      <w:r w:rsidRPr="008C7A85">
        <w:rPr>
          <w:sz w:val="22"/>
          <w:szCs w:val="22"/>
        </w:rPr>
        <w:t>5.5. Fourth Objective</w:t>
      </w:r>
      <w:bookmarkEnd w:id="372"/>
      <w:bookmarkEnd w:id="373"/>
      <w:bookmarkEnd w:id="374"/>
      <w:bookmarkEnd w:id="375"/>
    </w:p>
    <w:p w:rsidR="00EB1137" w:rsidRDefault="00EB1137">
      <w:pPr>
        <w:spacing w:after="30"/>
        <w:rPr>
          <w:sz w:val="22"/>
          <w:szCs w:val="22"/>
        </w:rPr>
      </w:pPr>
    </w:p>
    <w:p w:rsidR="00EB1137" w:rsidRDefault="008C7A85">
      <w:pPr>
        <w:spacing w:after="30"/>
        <w:rPr>
          <w:sz w:val="22"/>
          <w:szCs w:val="22"/>
        </w:rPr>
      </w:pPr>
      <w:r w:rsidRPr="008C7A85">
        <w:rPr>
          <w:sz w:val="22"/>
          <w:szCs w:val="22"/>
        </w:rPr>
        <w:t xml:space="preserve">The fourth objective was to “determine the knowledge of the </w:t>
      </w:r>
      <w:r w:rsidR="00111A9E" w:rsidRPr="00EF79CD">
        <w:rPr>
          <w:sz w:val="22"/>
          <w:szCs w:val="22"/>
        </w:rPr>
        <w:t>m</w:t>
      </w:r>
      <w:r w:rsidRPr="008C7A85">
        <w:rPr>
          <w:sz w:val="22"/>
          <w:szCs w:val="22"/>
        </w:rPr>
        <w:t>anagers regarding the scope of practice of the OHNP.</w:t>
      </w:r>
      <w:r w:rsidR="00111A9E" w:rsidRPr="00EF79CD">
        <w:rPr>
          <w:sz w:val="22"/>
          <w:szCs w:val="22"/>
        </w:rPr>
        <w:t>”</w:t>
      </w:r>
    </w:p>
    <w:p w:rsidR="00715A20" w:rsidRDefault="00715A20">
      <w:pPr>
        <w:spacing w:after="30"/>
        <w:rPr>
          <w:sz w:val="22"/>
          <w:szCs w:val="22"/>
        </w:rPr>
      </w:pPr>
    </w:p>
    <w:p w:rsidR="00EB1137" w:rsidRDefault="00715A20" w:rsidP="00715A20">
      <w:pPr>
        <w:pStyle w:val="Heading3"/>
        <w:tabs>
          <w:tab w:val="left" w:pos="3046"/>
        </w:tabs>
        <w:spacing w:after="30"/>
        <w:rPr>
          <w:sz w:val="22"/>
          <w:szCs w:val="22"/>
        </w:rPr>
      </w:pPr>
      <w:bookmarkStart w:id="376" w:name="_Toc389309748"/>
      <w:bookmarkStart w:id="377" w:name="_Toc437789099"/>
      <w:bookmarkStart w:id="378" w:name="_Toc437799674"/>
      <w:bookmarkStart w:id="379" w:name="_Toc437800111"/>
      <w:r>
        <w:rPr>
          <w:sz w:val="22"/>
          <w:szCs w:val="22"/>
        </w:rPr>
        <w:t xml:space="preserve"> </w:t>
      </w:r>
      <w:r w:rsidR="008C7A85" w:rsidRPr="008C7A85">
        <w:rPr>
          <w:sz w:val="22"/>
          <w:szCs w:val="22"/>
        </w:rPr>
        <w:t>5.5.1. Conclusions</w:t>
      </w:r>
      <w:bookmarkEnd w:id="376"/>
      <w:bookmarkEnd w:id="377"/>
      <w:bookmarkEnd w:id="378"/>
      <w:bookmarkEnd w:id="379"/>
    </w:p>
    <w:p w:rsidR="00EB1137" w:rsidRDefault="008C7A85">
      <w:pPr>
        <w:pStyle w:val="Heading3"/>
        <w:tabs>
          <w:tab w:val="left" w:pos="3046"/>
        </w:tabs>
        <w:spacing w:after="30"/>
        <w:ind w:firstLine="360"/>
        <w:rPr>
          <w:sz w:val="22"/>
          <w:szCs w:val="22"/>
        </w:rPr>
      </w:pPr>
      <w:r w:rsidRPr="008C7A85">
        <w:rPr>
          <w:sz w:val="22"/>
          <w:szCs w:val="22"/>
        </w:rPr>
        <w:tab/>
      </w:r>
    </w:p>
    <w:p w:rsidR="00715A20" w:rsidRPr="00715A20" w:rsidRDefault="008C7A85" w:rsidP="00715A20">
      <w:pPr>
        <w:pStyle w:val="Heading3"/>
        <w:spacing w:after="30" w:line="360" w:lineRule="auto"/>
        <w:rPr>
          <w:b w:val="0"/>
          <w:sz w:val="22"/>
          <w:szCs w:val="22"/>
        </w:rPr>
      </w:pPr>
      <w:r w:rsidRPr="00715A20">
        <w:rPr>
          <w:b w:val="0"/>
          <w:color w:val="auto"/>
          <w:sz w:val="22"/>
          <w:szCs w:val="22"/>
        </w:rPr>
        <w:t xml:space="preserve">Managers lack insight into the scope of practice of the OHNP and her role in Occupational Health.  </w:t>
      </w:r>
      <w:r w:rsidR="00C131F4" w:rsidRPr="00715A20">
        <w:rPr>
          <w:b w:val="0"/>
          <w:color w:val="auto"/>
          <w:sz w:val="22"/>
          <w:szCs w:val="22"/>
        </w:rPr>
        <w:t xml:space="preserve">Interestingly, </w:t>
      </w:r>
      <w:r w:rsidRPr="00715A20">
        <w:rPr>
          <w:b w:val="0"/>
          <w:color w:val="auto"/>
          <w:sz w:val="22"/>
          <w:szCs w:val="22"/>
        </w:rPr>
        <w:t xml:space="preserve">OHNPs reporting to Quality Managers indicated a higher </w:t>
      </w:r>
      <w:r w:rsidRPr="00715A20">
        <w:rPr>
          <w:b w:val="0"/>
          <w:color w:val="auto"/>
          <w:sz w:val="22"/>
          <w:szCs w:val="22"/>
        </w:rPr>
        <w:lastRenderedPageBreak/>
        <w:t>understanding of their scope of practice</w:t>
      </w:r>
      <w:r w:rsidR="00DA5FD8" w:rsidRPr="00715A20">
        <w:rPr>
          <w:b w:val="0"/>
          <w:color w:val="auto"/>
          <w:sz w:val="22"/>
          <w:szCs w:val="22"/>
        </w:rPr>
        <w:t xml:space="preserve">.  </w:t>
      </w:r>
      <w:r w:rsidRPr="00715A20">
        <w:rPr>
          <w:b w:val="0"/>
          <w:color w:val="auto"/>
          <w:sz w:val="22"/>
          <w:szCs w:val="22"/>
        </w:rPr>
        <w:t xml:space="preserve">Some of the managers </w:t>
      </w:r>
      <w:r w:rsidR="00C131F4" w:rsidRPr="00715A20">
        <w:rPr>
          <w:b w:val="0"/>
          <w:color w:val="auto"/>
          <w:sz w:val="22"/>
          <w:szCs w:val="22"/>
        </w:rPr>
        <w:t>indicated that they</w:t>
      </w:r>
      <w:r w:rsidRPr="00715A20">
        <w:rPr>
          <w:b w:val="0"/>
          <w:color w:val="auto"/>
          <w:sz w:val="22"/>
          <w:szCs w:val="22"/>
        </w:rPr>
        <w:t xml:space="preserve"> needed guidance on the scope of practice of the OHNP</w:t>
      </w:r>
      <w:r w:rsidRPr="00715A20">
        <w:rPr>
          <w:b w:val="0"/>
          <w:sz w:val="22"/>
          <w:szCs w:val="22"/>
        </w:rPr>
        <w:t>.</w:t>
      </w:r>
      <w:bookmarkStart w:id="380" w:name="_Toc389309749"/>
      <w:bookmarkStart w:id="381" w:name="_Toc437789100"/>
      <w:bookmarkStart w:id="382" w:name="_Toc437799675"/>
      <w:bookmarkStart w:id="383" w:name="_Toc437800112"/>
    </w:p>
    <w:p w:rsidR="00715A20" w:rsidRDefault="00715A20" w:rsidP="00715A20">
      <w:pPr>
        <w:pStyle w:val="Heading3"/>
        <w:spacing w:after="30"/>
        <w:rPr>
          <w:sz w:val="22"/>
          <w:szCs w:val="22"/>
        </w:rPr>
      </w:pPr>
    </w:p>
    <w:p w:rsidR="00EB1137" w:rsidRDefault="008C7A85" w:rsidP="00715A20">
      <w:pPr>
        <w:pStyle w:val="Heading3"/>
        <w:spacing w:after="30"/>
        <w:rPr>
          <w:sz w:val="22"/>
          <w:szCs w:val="22"/>
        </w:rPr>
      </w:pPr>
      <w:r w:rsidRPr="008C7A85">
        <w:rPr>
          <w:sz w:val="22"/>
          <w:szCs w:val="22"/>
        </w:rPr>
        <w:t>5.5.2. Recommendations</w:t>
      </w:r>
      <w:bookmarkEnd w:id="380"/>
      <w:bookmarkEnd w:id="381"/>
      <w:bookmarkEnd w:id="382"/>
      <w:bookmarkEnd w:id="383"/>
    </w:p>
    <w:p w:rsidR="00EB1137" w:rsidRDefault="00EB1137">
      <w:pPr>
        <w:spacing w:after="30"/>
        <w:rPr>
          <w:sz w:val="22"/>
          <w:szCs w:val="22"/>
        </w:rPr>
      </w:pPr>
    </w:p>
    <w:p w:rsidR="00EB1137" w:rsidRPr="00DA5FD8" w:rsidRDefault="008C7A85" w:rsidP="00C131F4">
      <w:pPr>
        <w:spacing w:after="30"/>
        <w:jc w:val="both"/>
        <w:rPr>
          <w:sz w:val="22"/>
          <w:szCs w:val="22"/>
        </w:rPr>
      </w:pPr>
      <w:r w:rsidRPr="00DA5FD8">
        <w:rPr>
          <w:sz w:val="22"/>
          <w:szCs w:val="22"/>
        </w:rPr>
        <w:t>Due to the lack of insight by the Managers, SASOHN should be the governing body of Occupational Health. This will ensure that OHNPs work within their scope of practice and deliver a quality nursing service to the employees.</w:t>
      </w:r>
      <w:r w:rsidR="00C131F4">
        <w:rPr>
          <w:sz w:val="22"/>
          <w:szCs w:val="22"/>
        </w:rPr>
        <w:t xml:space="preserve">  </w:t>
      </w:r>
      <w:r w:rsidRPr="00DA5FD8">
        <w:rPr>
          <w:sz w:val="22"/>
          <w:szCs w:val="22"/>
        </w:rPr>
        <w:t xml:space="preserve">SASOHN can guide companies when they want to initiate an Occupational Health Service and also guide </w:t>
      </w:r>
      <w:r w:rsidR="0060019F" w:rsidRPr="00DA5FD8">
        <w:rPr>
          <w:sz w:val="22"/>
          <w:szCs w:val="22"/>
        </w:rPr>
        <w:t>c</w:t>
      </w:r>
      <w:r w:rsidRPr="00DA5FD8">
        <w:rPr>
          <w:sz w:val="22"/>
          <w:szCs w:val="22"/>
        </w:rPr>
        <w:t xml:space="preserve">ompanies with the appointing </w:t>
      </w:r>
      <w:r w:rsidR="0060019F" w:rsidRPr="00DA5FD8">
        <w:rPr>
          <w:sz w:val="22"/>
          <w:szCs w:val="22"/>
        </w:rPr>
        <w:t xml:space="preserve">of </w:t>
      </w:r>
      <w:r w:rsidRPr="00DA5FD8">
        <w:rPr>
          <w:sz w:val="22"/>
          <w:szCs w:val="22"/>
        </w:rPr>
        <w:t>an OHNP. This will prevent managers from employ</w:t>
      </w:r>
      <w:r w:rsidR="0060019F" w:rsidRPr="00DA5FD8">
        <w:rPr>
          <w:sz w:val="22"/>
          <w:szCs w:val="22"/>
        </w:rPr>
        <w:t>ing</w:t>
      </w:r>
      <w:r w:rsidRPr="00DA5FD8">
        <w:rPr>
          <w:sz w:val="22"/>
          <w:szCs w:val="22"/>
        </w:rPr>
        <w:t xml:space="preserve"> unqualified professional nurses</w:t>
      </w:r>
      <w:r w:rsidR="0060019F" w:rsidRPr="00DA5FD8">
        <w:rPr>
          <w:sz w:val="22"/>
          <w:szCs w:val="22"/>
        </w:rPr>
        <w:t>,</w:t>
      </w:r>
      <w:r w:rsidRPr="00DA5FD8">
        <w:rPr>
          <w:sz w:val="22"/>
          <w:szCs w:val="22"/>
        </w:rPr>
        <w:t xml:space="preserve"> as 21% of the participants had no Occupational Health qualification (Chart 4.3.1.c).</w:t>
      </w:r>
      <w:r w:rsidR="00DA5FD8">
        <w:rPr>
          <w:sz w:val="22"/>
          <w:szCs w:val="22"/>
        </w:rPr>
        <w:t xml:space="preserve">  </w:t>
      </w:r>
      <w:r w:rsidRPr="00DA5FD8">
        <w:rPr>
          <w:sz w:val="22"/>
          <w:szCs w:val="22"/>
        </w:rPr>
        <w:t>SASOHN can then conduct quality audits on the Occupational Health clinics to assist companies</w:t>
      </w:r>
      <w:r w:rsidR="0060019F" w:rsidRPr="00DA5FD8">
        <w:rPr>
          <w:sz w:val="22"/>
          <w:szCs w:val="22"/>
        </w:rPr>
        <w:t>,</w:t>
      </w:r>
      <w:r w:rsidRPr="00DA5FD8">
        <w:rPr>
          <w:sz w:val="22"/>
          <w:szCs w:val="22"/>
        </w:rPr>
        <w:t xml:space="preserve"> to ensure that they are legislatively compliant.</w:t>
      </w:r>
      <w:r w:rsidR="00DA5FD8">
        <w:rPr>
          <w:sz w:val="22"/>
          <w:szCs w:val="22"/>
        </w:rPr>
        <w:t xml:space="preserve">  </w:t>
      </w:r>
      <w:r w:rsidR="00C131F4">
        <w:rPr>
          <w:sz w:val="22"/>
          <w:szCs w:val="22"/>
        </w:rPr>
        <w:t>SASOHN can in addition</w:t>
      </w:r>
      <w:r w:rsidRPr="00DA5FD8">
        <w:rPr>
          <w:sz w:val="22"/>
          <w:szCs w:val="22"/>
        </w:rPr>
        <w:t xml:space="preserve"> </w:t>
      </w:r>
      <w:r w:rsidR="0060019F" w:rsidRPr="00DA5FD8">
        <w:rPr>
          <w:sz w:val="22"/>
          <w:szCs w:val="22"/>
        </w:rPr>
        <w:t>s</w:t>
      </w:r>
      <w:r w:rsidRPr="00DA5FD8">
        <w:rPr>
          <w:sz w:val="22"/>
          <w:szCs w:val="22"/>
        </w:rPr>
        <w:t xml:space="preserve">ubmit annual reports to the </w:t>
      </w:r>
      <w:r w:rsidR="0060019F" w:rsidRPr="00DA5FD8">
        <w:rPr>
          <w:sz w:val="22"/>
          <w:szCs w:val="22"/>
        </w:rPr>
        <w:t>c</w:t>
      </w:r>
      <w:r w:rsidRPr="00DA5FD8">
        <w:rPr>
          <w:sz w:val="22"/>
          <w:szCs w:val="22"/>
        </w:rPr>
        <w:t>ompanies</w:t>
      </w:r>
      <w:r w:rsidR="0060019F" w:rsidRPr="00DA5FD8">
        <w:rPr>
          <w:sz w:val="22"/>
          <w:szCs w:val="22"/>
        </w:rPr>
        <w:t>,</w:t>
      </w:r>
      <w:r w:rsidRPr="00DA5FD8">
        <w:rPr>
          <w:sz w:val="22"/>
          <w:szCs w:val="22"/>
        </w:rPr>
        <w:t xml:space="preserve"> highlighting non</w:t>
      </w:r>
      <w:r w:rsidR="0060019F" w:rsidRPr="00DA5FD8">
        <w:rPr>
          <w:sz w:val="22"/>
          <w:szCs w:val="22"/>
        </w:rPr>
        <w:t>-</w:t>
      </w:r>
      <w:r w:rsidRPr="00DA5FD8">
        <w:rPr>
          <w:sz w:val="22"/>
          <w:szCs w:val="22"/>
        </w:rPr>
        <w:t>compliance.</w:t>
      </w:r>
    </w:p>
    <w:p w:rsidR="00EB1137" w:rsidRPr="00DA5FD8" w:rsidRDefault="008C7A85" w:rsidP="00C131F4">
      <w:pPr>
        <w:spacing w:after="30"/>
        <w:jc w:val="both"/>
        <w:rPr>
          <w:sz w:val="22"/>
          <w:szCs w:val="22"/>
        </w:rPr>
      </w:pPr>
      <w:r w:rsidRPr="00DA5FD8">
        <w:rPr>
          <w:sz w:val="22"/>
          <w:szCs w:val="22"/>
        </w:rPr>
        <w:t>SASOHN</w:t>
      </w:r>
      <w:r w:rsidR="0060019F" w:rsidRPr="00DA5FD8">
        <w:rPr>
          <w:sz w:val="22"/>
          <w:szCs w:val="22"/>
        </w:rPr>
        <w:t>,</w:t>
      </w:r>
      <w:r w:rsidRPr="00DA5FD8">
        <w:rPr>
          <w:sz w:val="22"/>
          <w:szCs w:val="22"/>
        </w:rPr>
        <w:t xml:space="preserve"> as the governing body</w:t>
      </w:r>
      <w:r w:rsidR="0060019F" w:rsidRPr="00DA5FD8">
        <w:rPr>
          <w:sz w:val="22"/>
          <w:szCs w:val="22"/>
        </w:rPr>
        <w:t>,</w:t>
      </w:r>
      <w:r w:rsidRPr="00DA5FD8">
        <w:rPr>
          <w:sz w:val="22"/>
          <w:szCs w:val="22"/>
        </w:rPr>
        <w:t xml:space="preserve"> should inform the</w:t>
      </w:r>
      <w:r w:rsidR="0060019F" w:rsidRPr="00DA5FD8">
        <w:rPr>
          <w:sz w:val="22"/>
          <w:szCs w:val="22"/>
        </w:rPr>
        <w:t xml:space="preserve"> </w:t>
      </w:r>
      <w:r w:rsidRPr="00DA5FD8">
        <w:rPr>
          <w:sz w:val="22"/>
          <w:szCs w:val="22"/>
        </w:rPr>
        <w:t>Manager of the need for professional development by allowing OHNPs to attend conferences.  The members will automatically be SASOHN members</w:t>
      </w:r>
      <w:r w:rsidR="0060019F" w:rsidRPr="00DA5FD8">
        <w:rPr>
          <w:sz w:val="22"/>
          <w:szCs w:val="22"/>
        </w:rPr>
        <w:t>,</w:t>
      </w:r>
      <w:r w:rsidRPr="00DA5FD8">
        <w:rPr>
          <w:sz w:val="22"/>
          <w:szCs w:val="22"/>
        </w:rPr>
        <w:t xml:space="preserve"> who receive a quarterly educational magazine as part of their annual subscriptions.</w:t>
      </w:r>
    </w:p>
    <w:p w:rsidR="00EB1137" w:rsidRDefault="00EB1137">
      <w:pPr>
        <w:spacing w:after="30"/>
        <w:rPr>
          <w:sz w:val="22"/>
          <w:szCs w:val="22"/>
        </w:rPr>
      </w:pPr>
    </w:p>
    <w:p w:rsidR="00EB1137" w:rsidRDefault="008C7A85">
      <w:pPr>
        <w:pStyle w:val="Heading2"/>
        <w:spacing w:after="30"/>
        <w:rPr>
          <w:sz w:val="22"/>
          <w:szCs w:val="22"/>
        </w:rPr>
      </w:pPr>
      <w:bookmarkStart w:id="384" w:name="_Toc437789101"/>
      <w:bookmarkStart w:id="385" w:name="_Toc437799676"/>
      <w:bookmarkStart w:id="386" w:name="_Toc437800113"/>
      <w:r w:rsidRPr="008C7A85">
        <w:rPr>
          <w:sz w:val="22"/>
          <w:szCs w:val="22"/>
        </w:rPr>
        <w:t>5.6 Fifth Objective</w:t>
      </w:r>
      <w:bookmarkEnd w:id="384"/>
      <w:bookmarkEnd w:id="385"/>
      <w:bookmarkEnd w:id="386"/>
    </w:p>
    <w:p w:rsidR="00EB1137" w:rsidRDefault="00EB1137">
      <w:pPr>
        <w:spacing w:after="30"/>
        <w:rPr>
          <w:sz w:val="22"/>
          <w:szCs w:val="22"/>
        </w:rPr>
      </w:pPr>
    </w:p>
    <w:p w:rsidR="00EB1137" w:rsidRDefault="0060019F">
      <w:pPr>
        <w:spacing w:after="30"/>
        <w:rPr>
          <w:sz w:val="22"/>
          <w:szCs w:val="22"/>
        </w:rPr>
      </w:pPr>
      <w:r w:rsidRPr="00EF79CD">
        <w:rPr>
          <w:sz w:val="22"/>
          <w:szCs w:val="22"/>
        </w:rPr>
        <w:t>The fifth objective was t</w:t>
      </w:r>
      <w:r w:rsidR="008C7A85" w:rsidRPr="008C7A85">
        <w:rPr>
          <w:sz w:val="22"/>
          <w:szCs w:val="22"/>
        </w:rPr>
        <w:t>o describe barriers that prevent OHNPs from participating in professional development.</w:t>
      </w:r>
    </w:p>
    <w:p w:rsidR="00EB1137" w:rsidRDefault="00EB1137">
      <w:pPr>
        <w:pStyle w:val="Heading3"/>
        <w:spacing w:after="30"/>
        <w:rPr>
          <w:sz w:val="22"/>
          <w:szCs w:val="22"/>
        </w:rPr>
      </w:pPr>
    </w:p>
    <w:p w:rsidR="00EB1137" w:rsidRDefault="008C7A85">
      <w:pPr>
        <w:pStyle w:val="Heading3"/>
        <w:spacing w:after="30"/>
        <w:rPr>
          <w:sz w:val="22"/>
          <w:szCs w:val="22"/>
        </w:rPr>
      </w:pPr>
      <w:bookmarkStart w:id="387" w:name="_Toc437789102"/>
      <w:bookmarkStart w:id="388" w:name="_Toc437799677"/>
      <w:bookmarkStart w:id="389" w:name="_Toc437800114"/>
      <w:r w:rsidRPr="008C7A85">
        <w:rPr>
          <w:sz w:val="22"/>
          <w:szCs w:val="22"/>
        </w:rPr>
        <w:t>5.6.1</w:t>
      </w:r>
      <w:bookmarkEnd w:id="387"/>
      <w:r w:rsidRPr="008C7A85">
        <w:rPr>
          <w:sz w:val="22"/>
          <w:szCs w:val="22"/>
        </w:rPr>
        <w:t>. Conclusions</w:t>
      </w:r>
      <w:bookmarkEnd w:id="388"/>
      <w:bookmarkEnd w:id="389"/>
    </w:p>
    <w:p w:rsidR="00EB1137" w:rsidRDefault="00EB1137">
      <w:pPr>
        <w:spacing w:after="30"/>
        <w:rPr>
          <w:sz w:val="22"/>
          <w:szCs w:val="22"/>
        </w:rPr>
      </w:pPr>
    </w:p>
    <w:p w:rsidR="00EB1137" w:rsidRPr="00FD545E" w:rsidRDefault="008E2EDC" w:rsidP="00715A20">
      <w:pPr>
        <w:spacing w:after="30"/>
        <w:jc w:val="both"/>
        <w:rPr>
          <w:sz w:val="22"/>
          <w:szCs w:val="22"/>
        </w:rPr>
      </w:pPr>
      <w:r w:rsidRPr="00FD545E">
        <w:rPr>
          <w:sz w:val="22"/>
          <w:szCs w:val="22"/>
        </w:rPr>
        <w:t>The m</w:t>
      </w:r>
      <w:r w:rsidR="008C7A85" w:rsidRPr="00FD545E">
        <w:rPr>
          <w:sz w:val="22"/>
          <w:szCs w:val="22"/>
        </w:rPr>
        <w:t xml:space="preserve">ajority (69%) of the </w:t>
      </w:r>
      <w:r w:rsidR="001D7E3A" w:rsidRPr="00FD545E">
        <w:rPr>
          <w:sz w:val="22"/>
          <w:szCs w:val="22"/>
        </w:rPr>
        <w:t>OHNP</w:t>
      </w:r>
      <w:r w:rsidR="008C7A85" w:rsidRPr="00FD545E">
        <w:rPr>
          <w:sz w:val="22"/>
          <w:szCs w:val="22"/>
        </w:rPr>
        <w:t>s felt that workload was the reason for not attending professional development training</w:t>
      </w:r>
      <w:r w:rsidR="00C131F4">
        <w:rPr>
          <w:sz w:val="22"/>
          <w:szCs w:val="22"/>
        </w:rPr>
        <w:t xml:space="preserve"> and </w:t>
      </w:r>
      <w:r w:rsidR="008C7A85" w:rsidRPr="00FD545E">
        <w:rPr>
          <w:sz w:val="22"/>
          <w:szCs w:val="22"/>
        </w:rPr>
        <w:t xml:space="preserve">17% </w:t>
      </w:r>
      <w:r w:rsidR="00400652" w:rsidRPr="00FD545E">
        <w:rPr>
          <w:sz w:val="22"/>
          <w:szCs w:val="22"/>
        </w:rPr>
        <w:t>o</w:t>
      </w:r>
      <w:r w:rsidR="008C7A85" w:rsidRPr="00FD545E">
        <w:rPr>
          <w:sz w:val="22"/>
          <w:szCs w:val="22"/>
        </w:rPr>
        <w:t xml:space="preserve">f the </w:t>
      </w:r>
      <w:r w:rsidR="001D7E3A" w:rsidRPr="00FD545E">
        <w:rPr>
          <w:sz w:val="22"/>
          <w:szCs w:val="22"/>
        </w:rPr>
        <w:t>OHNP</w:t>
      </w:r>
      <w:r w:rsidR="008C7A85" w:rsidRPr="00FD545E">
        <w:rPr>
          <w:sz w:val="22"/>
          <w:szCs w:val="22"/>
        </w:rPr>
        <w:t>s indicated that the reason for non-involvement in professional development w</w:t>
      </w:r>
      <w:r w:rsidR="00400652" w:rsidRPr="00FD545E">
        <w:rPr>
          <w:sz w:val="22"/>
          <w:szCs w:val="22"/>
        </w:rPr>
        <w:t>as</w:t>
      </w:r>
      <w:r w:rsidR="008C7A85" w:rsidRPr="00FD545E">
        <w:rPr>
          <w:sz w:val="22"/>
          <w:szCs w:val="22"/>
        </w:rPr>
        <w:t xml:space="preserve"> due to lack of support from their </w:t>
      </w:r>
      <w:r w:rsidR="00400652" w:rsidRPr="00FD545E">
        <w:rPr>
          <w:sz w:val="22"/>
          <w:szCs w:val="22"/>
        </w:rPr>
        <w:t>m</w:t>
      </w:r>
      <w:r w:rsidR="008C7A85" w:rsidRPr="00FD545E">
        <w:rPr>
          <w:sz w:val="22"/>
          <w:szCs w:val="22"/>
        </w:rPr>
        <w:t>anagers.</w:t>
      </w:r>
    </w:p>
    <w:p w:rsidR="00EB1137" w:rsidRPr="00FD545E" w:rsidRDefault="008C7A85" w:rsidP="00715A20">
      <w:pPr>
        <w:spacing w:after="30"/>
        <w:jc w:val="both"/>
        <w:rPr>
          <w:sz w:val="22"/>
          <w:szCs w:val="22"/>
        </w:rPr>
      </w:pPr>
      <w:r w:rsidRPr="00FD545E">
        <w:rPr>
          <w:sz w:val="22"/>
          <w:szCs w:val="22"/>
        </w:rPr>
        <w:t>Managers have budget</w:t>
      </w:r>
      <w:r w:rsidR="00EF79CD" w:rsidRPr="00FD545E">
        <w:rPr>
          <w:sz w:val="22"/>
          <w:szCs w:val="22"/>
        </w:rPr>
        <w:t>ary</w:t>
      </w:r>
      <w:r w:rsidRPr="00FD545E">
        <w:rPr>
          <w:sz w:val="22"/>
          <w:szCs w:val="22"/>
        </w:rPr>
        <w:t xml:space="preserve"> constraints for OHNPs to attend </w:t>
      </w:r>
      <w:r w:rsidR="00EF79CD" w:rsidRPr="00FD545E">
        <w:rPr>
          <w:sz w:val="22"/>
          <w:szCs w:val="22"/>
        </w:rPr>
        <w:t>n</w:t>
      </w:r>
      <w:r w:rsidRPr="00FD545E">
        <w:rPr>
          <w:sz w:val="22"/>
          <w:szCs w:val="22"/>
        </w:rPr>
        <w:t xml:space="preserve">ational and </w:t>
      </w:r>
      <w:r w:rsidR="00EF79CD" w:rsidRPr="00FD545E">
        <w:rPr>
          <w:sz w:val="22"/>
          <w:szCs w:val="22"/>
        </w:rPr>
        <w:t>i</w:t>
      </w:r>
      <w:r w:rsidRPr="00FD545E">
        <w:rPr>
          <w:sz w:val="22"/>
          <w:szCs w:val="22"/>
        </w:rPr>
        <w:t xml:space="preserve">nternational </w:t>
      </w:r>
      <w:r w:rsidR="00EF79CD" w:rsidRPr="00FD545E">
        <w:rPr>
          <w:sz w:val="22"/>
          <w:szCs w:val="22"/>
        </w:rPr>
        <w:t>c</w:t>
      </w:r>
      <w:r w:rsidRPr="00FD545E">
        <w:rPr>
          <w:sz w:val="22"/>
          <w:szCs w:val="22"/>
        </w:rPr>
        <w:t>onferences a</w:t>
      </w:r>
      <w:r w:rsidR="00EF79CD" w:rsidRPr="00FD545E">
        <w:rPr>
          <w:sz w:val="22"/>
          <w:szCs w:val="22"/>
        </w:rPr>
        <w:t>nd thi</w:t>
      </w:r>
      <w:r w:rsidRPr="00FD545E">
        <w:rPr>
          <w:sz w:val="22"/>
          <w:szCs w:val="22"/>
        </w:rPr>
        <w:t>s prevents OHNPs from benchmarking their practice</w:t>
      </w:r>
      <w:r w:rsidR="00EF79CD" w:rsidRPr="00FD545E">
        <w:rPr>
          <w:sz w:val="22"/>
          <w:szCs w:val="22"/>
        </w:rPr>
        <w:t>,</w:t>
      </w:r>
      <w:r w:rsidRPr="00FD545E">
        <w:rPr>
          <w:sz w:val="22"/>
          <w:szCs w:val="22"/>
        </w:rPr>
        <w:t xml:space="preserve"> </w:t>
      </w:r>
      <w:r w:rsidR="00EF79CD" w:rsidRPr="00FD545E">
        <w:rPr>
          <w:sz w:val="22"/>
          <w:szCs w:val="22"/>
        </w:rPr>
        <w:t>n</w:t>
      </w:r>
      <w:r w:rsidRPr="00FD545E">
        <w:rPr>
          <w:sz w:val="22"/>
          <w:szCs w:val="22"/>
        </w:rPr>
        <w:t xml:space="preserve">ationally and </w:t>
      </w:r>
      <w:r w:rsidR="00EF79CD" w:rsidRPr="00FD545E">
        <w:rPr>
          <w:sz w:val="22"/>
          <w:szCs w:val="22"/>
        </w:rPr>
        <w:t>i</w:t>
      </w:r>
      <w:r w:rsidRPr="00FD545E">
        <w:rPr>
          <w:sz w:val="22"/>
          <w:szCs w:val="22"/>
        </w:rPr>
        <w:t>nternationally.</w:t>
      </w:r>
      <w:r w:rsidR="00FD545E">
        <w:rPr>
          <w:sz w:val="22"/>
          <w:szCs w:val="22"/>
        </w:rPr>
        <w:t xml:space="preserve">  </w:t>
      </w:r>
      <w:r w:rsidR="001D7E3A" w:rsidRPr="00FD545E">
        <w:rPr>
          <w:sz w:val="22"/>
          <w:szCs w:val="22"/>
        </w:rPr>
        <w:t>OHNPs</w:t>
      </w:r>
      <w:r w:rsidRPr="00FD545E">
        <w:rPr>
          <w:sz w:val="22"/>
          <w:szCs w:val="22"/>
        </w:rPr>
        <w:t xml:space="preserve"> felt that </w:t>
      </w:r>
      <w:r w:rsidR="00EF79CD" w:rsidRPr="00FD545E">
        <w:rPr>
          <w:sz w:val="22"/>
          <w:szCs w:val="22"/>
        </w:rPr>
        <w:t xml:space="preserve">the </w:t>
      </w:r>
      <w:r w:rsidRPr="00FD545E">
        <w:rPr>
          <w:sz w:val="22"/>
          <w:szCs w:val="22"/>
        </w:rPr>
        <w:t xml:space="preserve">language in which professional development is conducted </w:t>
      </w:r>
      <w:r w:rsidR="00EF79CD" w:rsidRPr="00FD545E">
        <w:rPr>
          <w:sz w:val="22"/>
          <w:szCs w:val="22"/>
        </w:rPr>
        <w:t>can be</w:t>
      </w:r>
      <w:r w:rsidRPr="00FD545E">
        <w:rPr>
          <w:sz w:val="22"/>
          <w:szCs w:val="22"/>
        </w:rPr>
        <w:t xml:space="preserve"> a barrier.</w:t>
      </w:r>
    </w:p>
    <w:p w:rsidR="00EB1137" w:rsidRDefault="00EB1137">
      <w:pPr>
        <w:spacing w:after="30"/>
        <w:rPr>
          <w:sz w:val="22"/>
          <w:szCs w:val="22"/>
        </w:rPr>
      </w:pPr>
    </w:p>
    <w:p w:rsidR="00EB1137" w:rsidRDefault="008C7A85">
      <w:pPr>
        <w:pStyle w:val="Heading3"/>
        <w:spacing w:after="30"/>
        <w:rPr>
          <w:sz w:val="22"/>
          <w:szCs w:val="22"/>
        </w:rPr>
      </w:pPr>
      <w:bookmarkStart w:id="390" w:name="_Toc437789103"/>
      <w:bookmarkStart w:id="391" w:name="_Toc437799678"/>
      <w:bookmarkStart w:id="392" w:name="_Toc437800115"/>
      <w:r w:rsidRPr="008C7A85">
        <w:rPr>
          <w:sz w:val="22"/>
          <w:szCs w:val="22"/>
        </w:rPr>
        <w:t>5.6.2. Recommendations</w:t>
      </w:r>
      <w:bookmarkEnd w:id="390"/>
      <w:bookmarkEnd w:id="391"/>
      <w:bookmarkEnd w:id="392"/>
    </w:p>
    <w:p w:rsidR="00EB1137" w:rsidRDefault="00EB1137">
      <w:pPr>
        <w:pStyle w:val="Heading3"/>
        <w:spacing w:after="30"/>
        <w:rPr>
          <w:sz w:val="22"/>
          <w:szCs w:val="22"/>
        </w:rPr>
      </w:pPr>
    </w:p>
    <w:p w:rsidR="00EB1137" w:rsidRPr="00FD545E" w:rsidRDefault="008C7A85" w:rsidP="00715A20">
      <w:pPr>
        <w:spacing w:after="30"/>
        <w:jc w:val="both"/>
        <w:rPr>
          <w:sz w:val="22"/>
          <w:szCs w:val="22"/>
        </w:rPr>
      </w:pPr>
      <w:r w:rsidRPr="00FD545E">
        <w:rPr>
          <w:sz w:val="22"/>
          <w:szCs w:val="22"/>
        </w:rPr>
        <w:t xml:space="preserve">OHNPs </w:t>
      </w:r>
      <w:r w:rsidR="00EF79CD" w:rsidRPr="00FD545E">
        <w:rPr>
          <w:sz w:val="22"/>
          <w:szCs w:val="22"/>
        </w:rPr>
        <w:t xml:space="preserve">need </w:t>
      </w:r>
      <w:r w:rsidRPr="00FD545E">
        <w:rPr>
          <w:sz w:val="22"/>
          <w:szCs w:val="22"/>
        </w:rPr>
        <w:t xml:space="preserve">to discuss their training needs with their </w:t>
      </w:r>
      <w:r w:rsidR="00EF79CD" w:rsidRPr="00FD545E">
        <w:rPr>
          <w:sz w:val="22"/>
          <w:szCs w:val="22"/>
        </w:rPr>
        <w:t>m</w:t>
      </w:r>
      <w:r w:rsidRPr="00FD545E">
        <w:rPr>
          <w:sz w:val="22"/>
          <w:szCs w:val="22"/>
        </w:rPr>
        <w:t>anagers.</w:t>
      </w:r>
      <w:r w:rsidR="00FD545E">
        <w:rPr>
          <w:sz w:val="22"/>
          <w:szCs w:val="22"/>
        </w:rPr>
        <w:t xml:space="preserve">  </w:t>
      </w:r>
      <w:r w:rsidR="001D7E3A" w:rsidRPr="00FD545E">
        <w:rPr>
          <w:sz w:val="22"/>
          <w:szCs w:val="22"/>
        </w:rPr>
        <w:t>OHNPs</w:t>
      </w:r>
      <w:r w:rsidRPr="00FD545E">
        <w:rPr>
          <w:sz w:val="22"/>
          <w:szCs w:val="22"/>
        </w:rPr>
        <w:t xml:space="preserve"> will be assisted with requests for professional development once CPD points become compulsory.</w:t>
      </w:r>
      <w:r w:rsidR="00FD545E">
        <w:rPr>
          <w:sz w:val="22"/>
          <w:szCs w:val="22"/>
        </w:rPr>
        <w:t xml:space="preserve">  </w:t>
      </w:r>
      <w:r w:rsidRPr="00FD545E">
        <w:rPr>
          <w:sz w:val="22"/>
          <w:szCs w:val="22"/>
        </w:rPr>
        <w:lastRenderedPageBreak/>
        <w:t>SASOHN</w:t>
      </w:r>
      <w:r w:rsidR="00EF79CD" w:rsidRPr="00FD545E">
        <w:rPr>
          <w:sz w:val="22"/>
          <w:szCs w:val="22"/>
        </w:rPr>
        <w:t>,</w:t>
      </w:r>
      <w:r w:rsidRPr="00FD545E">
        <w:rPr>
          <w:sz w:val="22"/>
          <w:szCs w:val="22"/>
        </w:rPr>
        <w:t xml:space="preserve"> as the governing body</w:t>
      </w:r>
      <w:r w:rsidR="00EF79CD" w:rsidRPr="00FD545E">
        <w:rPr>
          <w:sz w:val="22"/>
          <w:szCs w:val="22"/>
        </w:rPr>
        <w:t>,</w:t>
      </w:r>
      <w:r w:rsidRPr="00FD545E">
        <w:rPr>
          <w:sz w:val="22"/>
          <w:szCs w:val="22"/>
        </w:rPr>
        <w:t xml:space="preserve"> can guide </w:t>
      </w:r>
      <w:r w:rsidR="00EF79CD" w:rsidRPr="00FD545E">
        <w:rPr>
          <w:sz w:val="22"/>
          <w:szCs w:val="22"/>
        </w:rPr>
        <w:t>m</w:t>
      </w:r>
      <w:r w:rsidRPr="00FD545E">
        <w:rPr>
          <w:sz w:val="22"/>
          <w:szCs w:val="22"/>
        </w:rPr>
        <w:t>anagers regarding the ratio of 1:155 to ensure that the OHNP is not over</w:t>
      </w:r>
      <w:r w:rsidR="00EF79CD" w:rsidRPr="00FD545E">
        <w:rPr>
          <w:sz w:val="22"/>
          <w:szCs w:val="22"/>
        </w:rPr>
        <w:t>-</w:t>
      </w:r>
      <w:r w:rsidRPr="00FD545E">
        <w:rPr>
          <w:sz w:val="22"/>
          <w:szCs w:val="22"/>
        </w:rPr>
        <w:t>worked.</w:t>
      </w:r>
    </w:p>
    <w:p w:rsidR="00EB1137" w:rsidRDefault="00EB1137" w:rsidP="00715A20">
      <w:pPr>
        <w:pStyle w:val="ListParagraph"/>
        <w:spacing w:after="30"/>
        <w:jc w:val="both"/>
        <w:rPr>
          <w:rFonts w:ascii="Arial" w:hAnsi="Arial" w:cs="Arial"/>
          <w:sz w:val="22"/>
          <w:szCs w:val="22"/>
        </w:rPr>
      </w:pPr>
    </w:p>
    <w:p w:rsidR="00EB1137" w:rsidRDefault="008C7A85">
      <w:pPr>
        <w:pStyle w:val="Heading2"/>
        <w:spacing w:after="30"/>
        <w:rPr>
          <w:sz w:val="22"/>
          <w:szCs w:val="22"/>
        </w:rPr>
      </w:pPr>
      <w:bookmarkStart w:id="393" w:name="_Toc437789104"/>
      <w:bookmarkStart w:id="394" w:name="_Toc437799679"/>
      <w:bookmarkStart w:id="395" w:name="_Toc437800116"/>
      <w:r w:rsidRPr="008C7A85">
        <w:rPr>
          <w:sz w:val="22"/>
          <w:szCs w:val="22"/>
        </w:rPr>
        <w:t xml:space="preserve">5.7. Limitations of the </w:t>
      </w:r>
      <w:r w:rsidR="00476317">
        <w:rPr>
          <w:sz w:val="22"/>
          <w:szCs w:val="22"/>
        </w:rPr>
        <w:t>S</w:t>
      </w:r>
      <w:r w:rsidRPr="008C7A85">
        <w:rPr>
          <w:sz w:val="22"/>
          <w:szCs w:val="22"/>
        </w:rPr>
        <w:t>tudy</w:t>
      </w:r>
      <w:bookmarkEnd w:id="393"/>
      <w:bookmarkEnd w:id="394"/>
      <w:bookmarkEnd w:id="395"/>
    </w:p>
    <w:p w:rsidR="00EB1137" w:rsidRDefault="00EB1137">
      <w:pPr>
        <w:spacing w:after="30"/>
        <w:rPr>
          <w:sz w:val="22"/>
          <w:szCs w:val="22"/>
        </w:rPr>
      </w:pPr>
    </w:p>
    <w:p w:rsidR="00EB1137" w:rsidRDefault="008C7A85">
      <w:pPr>
        <w:spacing w:after="30"/>
        <w:rPr>
          <w:sz w:val="22"/>
          <w:szCs w:val="22"/>
        </w:rPr>
      </w:pPr>
      <w:r w:rsidRPr="008C7A85">
        <w:rPr>
          <w:sz w:val="22"/>
          <w:szCs w:val="22"/>
        </w:rPr>
        <w:t xml:space="preserve">This study was limited to the OHNPs in the Western Cape.  In addition, the low response rate </w:t>
      </w:r>
      <w:r w:rsidR="00A352C4">
        <w:rPr>
          <w:sz w:val="22"/>
          <w:szCs w:val="22"/>
        </w:rPr>
        <w:t xml:space="preserve">(18.5%) </w:t>
      </w:r>
      <w:r w:rsidRPr="008C7A85">
        <w:rPr>
          <w:sz w:val="22"/>
          <w:szCs w:val="22"/>
        </w:rPr>
        <w:t xml:space="preserve">was a constraint of the study.  </w:t>
      </w:r>
    </w:p>
    <w:p w:rsidR="00EB1137" w:rsidRDefault="008C7A85">
      <w:pPr>
        <w:spacing w:after="30"/>
        <w:rPr>
          <w:sz w:val="22"/>
          <w:szCs w:val="22"/>
        </w:rPr>
      </w:pPr>
      <w:r w:rsidRPr="008C7A85">
        <w:rPr>
          <w:sz w:val="22"/>
          <w:szCs w:val="22"/>
        </w:rPr>
        <w:t xml:space="preserve">The research did not request the complement of employees for whom the OHNP is responsible.  This information would have assisted to determine the workload of the </w:t>
      </w:r>
      <w:r w:rsidR="00EF79CD" w:rsidRPr="00EF79CD">
        <w:rPr>
          <w:sz w:val="22"/>
          <w:szCs w:val="22"/>
        </w:rPr>
        <w:t>OHN</w:t>
      </w:r>
      <w:r w:rsidRPr="008C7A85">
        <w:rPr>
          <w:sz w:val="22"/>
          <w:szCs w:val="22"/>
        </w:rPr>
        <w:t>Ps.</w:t>
      </w:r>
    </w:p>
    <w:p w:rsidR="00EB1137" w:rsidRDefault="008C7A85">
      <w:pPr>
        <w:spacing w:after="30"/>
        <w:rPr>
          <w:sz w:val="22"/>
          <w:szCs w:val="22"/>
        </w:rPr>
      </w:pPr>
      <w:r w:rsidRPr="008C7A85">
        <w:rPr>
          <w:sz w:val="22"/>
          <w:szCs w:val="22"/>
        </w:rPr>
        <w:t>The questionnaire should also have given the respondents an opportunity to state who they think the OHNP should report to</w:t>
      </w:r>
      <w:r w:rsidR="00EF79CD">
        <w:rPr>
          <w:sz w:val="22"/>
          <w:szCs w:val="22"/>
        </w:rPr>
        <w:t>,</w:t>
      </w:r>
      <w:r w:rsidRPr="008C7A85">
        <w:rPr>
          <w:sz w:val="22"/>
          <w:szCs w:val="22"/>
        </w:rPr>
        <w:t xml:space="preserve"> with a justification </w:t>
      </w:r>
      <w:r w:rsidR="00EF79CD">
        <w:rPr>
          <w:sz w:val="22"/>
          <w:szCs w:val="22"/>
        </w:rPr>
        <w:t>for</w:t>
      </w:r>
      <w:r w:rsidRPr="008C7A85">
        <w:rPr>
          <w:sz w:val="22"/>
          <w:szCs w:val="22"/>
        </w:rPr>
        <w:t xml:space="preserve"> their response</w:t>
      </w:r>
      <w:r w:rsidR="00EF79CD">
        <w:rPr>
          <w:sz w:val="22"/>
          <w:szCs w:val="22"/>
        </w:rPr>
        <w:t>,</w:t>
      </w:r>
      <w:r w:rsidRPr="008C7A85">
        <w:rPr>
          <w:sz w:val="22"/>
          <w:szCs w:val="22"/>
        </w:rPr>
        <w:t xml:space="preserve"> as this would give an indication by the OHNPs </w:t>
      </w:r>
      <w:r w:rsidR="00EF79CD">
        <w:rPr>
          <w:sz w:val="22"/>
          <w:szCs w:val="22"/>
        </w:rPr>
        <w:t>as to whom they think they should report.</w:t>
      </w:r>
    </w:p>
    <w:p w:rsidR="00EB1137" w:rsidRDefault="008C7A85">
      <w:pPr>
        <w:tabs>
          <w:tab w:val="left" w:pos="1938"/>
        </w:tabs>
        <w:spacing w:after="30"/>
        <w:rPr>
          <w:sz w:val="22"/>
          <w:szCs w:val="22"/>
        </w:rPr>
      </w:pPr>
      <w:r w:rsidRPr="008C7A85">
        <w:rPr>
          <w:sz w:val="22"/>
          <w:szCs w:val="22"/>
        </w:rPr>
        <w:t>The OHNPs’ managers have different backgrounds and may not be aware of the functions of the OHNP</w:t>
      </w:r>
      <w:r w:rsidR="00476317">
        <w:rPr>
          <w:sz w:val="22"/>
          <w:szCs w:val="22"/>
        </w:rPr>
        <w:t>,</w:t>
      </w:r>
      <w:r w:rsidRPr="008C7A85">
        <w:rPr>
          <w:sz w:val="22"/>
          <w:szCs w:val="22"/>
        </w:rPr>
        <w:t xml:space="preserve"> in ensuring that the legal requirements of the DoH, DoL and the SANC</w:t>
      </w:r>
      <w:r w:rsidR="00EF79CD">
        <w:rPr>
          <w:sz w:val="22"/>
          <w:szCs w:val="22"/>
        </w:rPr>
        <w:t xml:space="preserve"> are met</w:t>
      </w:r>
      <w:r w:rsidRPr="008C7A85">
        <w:rPr>
          <w:sz w:val="22"/>
          <w:szCs w:val="22"/>
        </w:rPr>
        <w:t>.</w:t>
      </w:r>
    </w:p>
    <w:p w:rsidR="00EB1137" w:rsidRDefault="00EB1137">
      <w:pPr>
        <w:spacing w:after="30"/>
        <w:rPr>
          <w:sz w:val="22"/>
          <w:szCs w:val="22"/>
        </w:rPr>
      </w:pPr>
    </w:p>
    <w:p w:rsidR="00EB1137" w:rsidRDefault="008C7A85">
      <w:pPr>
        <w:pStyle w:val="Heading2"/>
        <w:spacing w:after="30"/>
        <w:rPr>
          <w:sz w:val="22"/>
          <w:szCs w:val="22"/>
        </w:rPr>
      </w:pPr>
      <w:bookmarkStart w:id="396" w:name="_Toc389309750"/>
      <w:bookmarkStart w:id="397" w:name="_Toc437789105"/>
      <w:bookmarkStart w:id="398" w:name="_Toc437799680"/>
      <w:bookmarkStart w:id="399" w:name="_Toc437800117"/>
      <w:r w:rsidRPr="008C7A85">
        <w:rPr>
          <w:sz w:val="22"/>
          <w:szCs w:val="22"/>
        </w:rPr>
        <w:t xml:space="preserve">5.8. Recommendations to </w:t>
      </w:r>
      <w:r w:rsidR="00476317">
        <w:rPr>
          <w:sz w:val="22"/>
          <w:szCs w:val="22"/>
        </w:rPr>
        <w:t>P</w:t>
      </w:r>
      <w:r w:rsidRPr="008C7A85">
        <w:rPr>
          <w:sz w:val="22"/>
          <w:szCs w:val="22"/>
        </w:rPr>
        <w:t xml:space="preserve">olicy-makers and </w:t>
      </w:r>
      <w:r w:rsidR="00476317">
        <w:rPr>
          <w:sz w:val="22"/>
          <w:szCs w:val="22"/>
        </w:rPr>
        <w:t>F</w:t>
      </w:r>
      <w:r w:rsidRPr="008C7A85">
        <w:rPr>
          <w:sz w:val="22"/>
          <w:szCs w:val="22"/>
        </w:rPr>
        <w:t xml:space="preserve">urther </w:t>
      </w:r>
      <w:r w:rsidR="00476317">
        <w:rPr>
          <w:sz w:val="22"/>
          <w:szCs w:val="22"/>
        </w:rPr>
        <w:t>R</w:t>
      </w:r>
      <w:r w:rsidRPr="008C7A85">
        <w:rPr>
          <w:sz w:val="22"/>
          <w:szCs w:val="22"/>
        </w:rPr>
        <w:t>esearch</w:t>
      </w:r>
      <w:bookmarkEnd w:id="347"/>
      <w:bookmarkEnd w:id="396"/>
      <w:bookmarkEnd w:id="397"/>
      <w:bookmarkEnd w:id="398"/>
      <w:bookmarkEnd w:id="399"/>
    </w:p>
    <w:p w:rsidR="00EB1137" w:rsidRDefault="00EB1137">
      <w:pPr>
        <w:spacing w:after="30"/>
        <w:rPr>
          <w:sz w:val="22"/>
          <w:szCs w:val="22"/>
        </w:rPr>
      </w:pPr>
    </w:p>
    <w:p w:rsidR="00EB1137" w:rsidRDefault="008C7A85">
      <w:pPr>
        <w:pStyle w:val="Heading3"/>
        <w:spacing w:after="30"/>
        <w:rPr>
          <w:sz w:val="22"/>
          <w:szCs w:val="22"/>
        </w:rPr>
      </w:pPr>
      <w:bookmarkStart w:id="400" w:name="_Toc437789106"/>
      <w:bookmarkStart w:id="401" w:name="_Toc437799681"/>
      <w:bookmarkStart w:id="402" w:name="_Toc437800118"/>
      <w:r w:rsidRPr="008C7A85">
        <w:rPr>
          <w:sz w:val="22"/>
          <w:szCs w:val="22"/>
        </w:rPr>
        <w:t xml:space="preserve">5.8.1. Recommendations for </w:t>
      </w:r>
      <w:r w:rsidR="00476317">
        <w:rPr>
          <w:sz w:val="22"/>
          <w:szCs w:val="22"/>
        </w:rPr>
        <w:t>P</w:t>
      </w:r>
      <w:r w:rsidRPr="008C7A85">
        <w:rPr>
          <w:sz w:val="22"/>
          <w:szCs w:val="22"/>
        </w:rPr>
        <w:t>olicy-makers</w:t>
      </w:r>
      <w:bookmarkEnd w:id="400"/>
      <w:bookmarkEnd w:id="401"/>
      <w:bookmarkEnd w:id="402"/>
    </w:p>
    <w:p w:rsidR="00EB1137" w:rsidRDefault="00EB1137">
      <w:pPr>
        <w:spacing w:after="30"/>
        <w:rPr>
          <w:sz w:val="22"/>
          <w:szCs w:val="22"/>
        </w:rPr>
      </w:pPr>
    </w:p>
    <w:p w:rsidR="00EB1137" w:rsidRDefault="00EF79CD">
      <w:pPr>
        <w:pStyle w:val="ListParagraph"/>
        <w:numPr>
          <w:ilvl w:val="0"/>
          <w:numId w:val="37"/>
        </w:numPr>
        <w:spacing w:after="30"/>
        <w:rPr>
          <w:rFonts w:ascii="Arial" w:hAnsi="Arial" w:cs="Arial"/>
          <w:sz w:val="22"/>
          <w:szCs w:val="22"/>
        </w:rPr>
      </w:pPr>
      <w:r>
        <w:rPr>
          <w:rFonts w:ascii="Arial" w:hAnsi="Arial" w:cs="Arial"/>
          <w:sz w:val="22"/>
          <w:szCs w:val="22"/>
        </w:rPr>
        <w:t xml:space="preserve">The </w:t>
      </w:r>
      <w:r w:rsidR="008C7A85" w:rsidRPr="008C7A85">
        <w:rPr>
          <w:rFonts w:ascii="Arial" w:hAnsi="Arial" w:cs="Arial"/>
          <w:sz w:val="22"/>
          <w:szCs w:val="22"/>
        </w:rPr>
        <w:t>SANC and SASOHN should investigate computeri</w:t>
      </w:r>
      <w:r>
        <w:rPr>
          <w:rFonts w:ascii="Arial" w:hAnsi="Arial" w:cs="Arial"/>
          <w:sz w:val="22"/>
          <w:szCs w:val="22"/>
        </w:rPr>
        <w:t>s</w:t>
      </w:r>
      <w:r w:rsidR="008C7A85" w:rsidRPr="008C7A85">
        <w:rPr>
          <w:rFonts w:ascii="Arial" w:hAnsi="Arial" w:cs="Arial"/>
          <w:sz w:val="22"/>
          <w:szCs w:val="22"/>
        </w:rPr>
        <w:t>ed</w:t>
      </w:r>
      <w:r>
        <w:rPr>
          <w:rFonts w:ascii="Arial" w:hAnsi="Arial" w:cs="Arial"/>
          <w:sz w:val="22"/>
          <w:szCs w:val="22"/>
        </w:rPr>
        <w:t>,</w:t>
      </w:r>
      <w:r w:rsidR="008C7A85" w:rsidRPr="008C7A85">
        <w:rPr>
          <w:rFonts w:ascii="Arial" w:hAnsi="Arial" w:cs="Arial"/>
          <w:sz w:val="22"/>
          <w:szCs w:val="22"/>
        </w:rPr>
        <w:t xml:space="preserve"> professional development systems for OHNPs</w:t>
      </w:r>
      <w:r>
        <w:rPr>
          <w:rFonts w:ascii="Arial" w:hAnsi="Arial" w:cs="Arial"/>
          <w:sz w:val="22"/>
          <w:szCs w:val="22"/>
        </w:rPr>
        <w:t>,</w:t>
      </w:r>
      <w:r w:rsidR="008C7A85" w:rsidRPr="008C7A85">
        <w:rPr>
          <w:rFonts w:ascii="Arial" w:hAnsi="Arial" w:cs="Arial"/>
          <w:sz w:val="22"/>
          <w:szCs w:val="22"/>
        </w:rPr>
        <w:t xml:space="preserve"> as this will save costs and time</w:t>
      </w:r>
      <w:r>
        <w:rPr>
          <w:rFonts w:ascii="Arial" w:hAnsi="Arial" w:cs="Arial"/>
          <w:sz w:val="22"/>
          <w:szCs w:val="22"/>
        </w:rPr>
        <w:t>.</w:t>
      </w:r>
    </w:p>
    <w:p w:rsidR="00EB1137" w:rsidRDefault="00EF79CD">
      <w:pPr>
        <w:pStyle w:val="ListParagraph"/>
        <w:numPr>
          <w:ilvl w:val="0"/>
          <w:numId w:val="37"/>
        </w:numPr>
        <w:spacing w:after="30"/>
        <w:rPr>
          <w:rFonts w:ascii="Arial" w:hAnsi="Arial" w:cs="Arial"/>
          <w:sz w:val="22"/>
          <w:szCs w:val="22"/>
        </w:rPr>
      </w:pPr>
      <w:r>
        <w:rPr>
          <w:rFonts w:ascii="Arial" w:hAnsi="Arial" w:cs="Arial"/>
          <w:sz w:val="22"/>
          <w:szCs w:val="22"/>
        </w:rPr>
        <w:t xml:space="preserve">The </w:t>
      </w:r>
      <w:r w:rsidR="008C7A85" w:rsidRPr="008C7A85">
        <w:rPr>
          <w:rFonts w:ascii="Arial" w:hAnsi="Arial" w:cs="Arial"/>
          <w:sz w:val="22"/>
          <w:szCs w:val="22"/>
        </w:rPr>
        <w:t>SANC must implement the CPD points as the OHNP has an obligation to her employer and her clients to constantly update her knowledge</w:t>
      </w:r>
      <w:r w:rsidR="00333A3F">
        <w:rPr>
          <w:rFonts w:ascii="Arial" w:hAnsi="Arial" w:cs="Arial"/>
          <w:sz w:val="22"/>
          <w:szCs w:val="22"/>
        </w:rPr>
        <w:t>,</w:t>
      </w:r>
      <w:r w:rsidR="008C7A85" w:rsidRPr="008C7A85">
        <w:rPr>
          <w:rFonts w:ascii="Arial" w:hAnsi="Arial" w:cs="Arial"/>
          <w:sz w:val="22"/>
          <w:szCs w:val="22"/>
        </w:rPr>
        <w:t xml:space="preserve"> in order to ensure high quality of service</w:t>
      </w:r>
      <w:r w:rsidR="00333A3F">
        <w:rPr>
          <w:rFonts w:ascii="Arial" w:hAnsi="Arial" w:cs="Arial"/>
          <w:sz w:val="22"/>
          <w:szCs w:val="22"/>
        </w:rPr>
        <w:t>-</w:t>
      </w:r>
      <w:r w:rsidR="008C7A85" w:rsidRPr="008C7A85">
        <w:rPr>
          <w:rFonts w:ascii="Arial" w:hAnsi="Arial" w:cs="Arial"/>
          <w:sz w:val="22"/>
          <w:szCs w:val="22"/>
        </w:rPr>
        <w:t>delivery.</w:t>
      </w:r>
    </w:p>
    <w:p w:rsidR="00EB1137" w:rsidRDefault="008C7A85">
      <w:pPr>
        <w:pStyle w:val="ListParagraph"/>
        <w:numPr>
          <w:ilvl w:val="0"/>
          <w:numId w:val="37"/>
        </w:numPr>
        <w:spacing w:after="30"/>
        <w:rPr>
          <w:rFonts w:ascii="Arial" w:hAnsi="Arial" w:cs="Arial"/>
          <w:sz w:val="22"/>
          <w:szCs w:val="22"/>
        </w:rPr>
      </w:pPr>
      <w:r w:rsidRPr="008C7A85">
        <w:rPr>
          <w:rFonts w:ascii="Arial" w:hAnsi="Arial" w:cs="Arial"/>
          <w:sz w:val="22"/>
          <w:szCs w:val="22"/>
        </w:rPr>
        <w:t>Discuss</w:t>
      </w:r>
      <w:r w:rsidR="00333A3F">
        <w:rPr>
          <w:rFonts w:ascii="Arial" w:hAnsi="Arial" w:cs="Arial"/>
          <w:sz w:val="22"/>
          <w:szCs w:val="22"/>
        </w:rPr>
        <w:t>ions</w:t>
      </w:r>
      <w:r w:rsidRPr="008C7A85">
        <w:rPr>
          <w:rFonts w:ascii="Arial" w:hAnsi="Arial" w:cs="Arial"/>
          <w:sz w:val="22"/>
          <w:szCs w:val="22"/>
        </w:rPr>
        <w:t xml:space="preserve"> with</w:t>
      </w:r>
      <w:r w:rsidR="00333A3F">
        <w:rPr>
          <w:rFonts w:ascii="Arial" w:hAnsi="Arial" w:cs="Arial"/>
          <w:sz w:val="22"/>
          <w:szCs w:val="22"/>
        </w:rPr>
        <w:t xml:space="preserve"> the</w:t>
      </w:r>
      <w:r w:rsidRPr="008C7A85">
        <w:rPr>
          <w:rFonts w:ascii="Arial" w:hAnsi="Arial" w:cs="Arial"/>
          <w:sz w:val="22"/>
          <w:szCs w:val="22"/>
        </w:rPr>
        <w:t xml:space="preserve"> Department of Labour, Department of Health and SANC</w:t>
      </w:r>
      <w:r w:rsidR="00333A3F">
        <w:rPr>
          <w:rFonts w:ascii="Arial" w:hAnsi="Arial" w:cs="Arial"/>
          <w:sz w:val="22"/>
          <w:szCs w:val="22"/>
        </w:rPr>
        <w:t xml:space="preserve"> should be held,</w:t>
      </w:r>
      <w:r w:rsidRPr="008C7A85">
        <w:rPr>
          <w:rFonts w:ascii="Arial" w:hAnsi="Arial" w:cs="Arial"/>
          <w:sz w:val="22"/>
          <w:szCs w:val="22"/>
        </w:rPr>
        <w:t xml:space="preserve"> to make SASOHN the governing body of Occupational Health in South Africa.</w:t>
      </w:r>
    </w:p>
    <w:p w:rsidR="00EB1137" w:rsidRDefault="008C7A85">
      <w:pPr>
        <w:pStyle w:val="ListParagraph"/>
        <w:numPr>
          <w:ilvl w:val="0"/>
          <w:numId w:val="37"/>
        </w:numPr>
        <w:spacing w:after="30"/>
        <w:rPr>
          <w:rFonts w:ascii="Arial" w:hAnsi="Arial" w:cs="Arial"/>
          <w:sz w:val="22"/>
          <w:szCs w:val="22"/>
        </w:rPr>
      </w:pPr>
      <w:r w:rsidRPr="008C7A85">
        <w:rPr>
          <w:rFonts w:ascii="Arial" w:hAnsi="Arial" w:cs="Arial"/>
          <w:sz w:val="22"/>
          <w:szCs w:val="22"/>
        </w:rPr>
        <w:t xml:space="preserve">More </w:t>
      </w:r>
      <w:r w:rsidR="00333A3F">
        <w:rPr>
          <w:rFonts w:ascii="Arial" w:hAnsi="Arial" w:cs="Arial"/>
          <w:sz w:val="22"/>
          <w:szCs w:val="22"/>
        </w:rPr>
        <w:t>OHN</w:t>
      </w:r>
      <w:r w:rsidRPr="008C7A85">
        <w:rPr>
          <w:rFonts w:ascii="Arial" w:hAnsi="Arial" w:cs="Arial"/>
          <w:sz w:val="22"/>
          <w:szCs w:val="22"/>
        </w:rPr>
        <w:t xml:space="preserve"> should be included at undergraduate level.</w:t>
      </w:r>
      <w:r w:rsidR="00333A3F">
        <w:rPr>
          <w:rFonts w:ascii="Arial" w:hAnsi="Arial" w:cs="Arial"/>
          <w:sz w:val="22"/>
          <w:szCs w:val="22"/>
        </w:rPr>
        <w:t xml:space="preserve">  </w:t>
      </w:r>
      <w:r w:rsidRPr="008C7A85">
        <w:rPr>
          <w:rFonts w:ascii="Arial" w:hAnsi="Arial" w:cs="Arial"/>
          <w:sz w:val="22"/>
          <w:szCs w:val="22"/>
        </w:rPr>
        <w:t>This will assist in drawing younger professional nurses to enrol for the OHN-qualification.</w:t>
      </w:r>
    </w:p>
    <w:p w:rsidR="00EB1137" w:rsidRDefault="00EB1137">
      <w:pPr>
        <w:pStyle w:val="ListParagraph"/>
        <w:spacing w:after="30"/>
        <w:ind w:left="1080"/>
        <w:rPr>
          <w:rFonts w:ascii="Arial" w:hAnsi="Arial" w:cs="Arial"/>
          <w:sz w:val="22"/>
          <w:szCs w:val="22"/>
        </w:rPr>
      </w:pPr>
    </w:p>
    <w:p w:rsidR="00EB1137" w:rsidRDefault="008C7A85">
      <w:pPr>
        <w:pStyle w:val="Heading3"/>
        <w:spacing w:after="30"/>
        <w:rPr>
          <w:sz w:val="22"/>
          <w:szCs w:val="22"/>
        </w:rPr>
      </w:pPr>
      <w:bookmarkStart w:id="403" w:name="_Toc437789107"/>
      <w:bookmarkStart w:id="404" w:name="_Toc437799682"/>
      <w:bookmarkStart w:id="405" w:name="_Toc437800119"/>
      <w:r w:rsidRPr="008C7A85">
        <w:rPr>
          <w:sz w:val="22"/>
          <w:szCs w:val="22"/>
        </w:rPr>
        <w:t xml:space="preserve">5.8.2. Recommendations for the </w:t>
      </w:r>
      <w:r w:rsidR="00476317">
        <w:rPr>
          <w:sz w:val="22"/>
          <w:szCs w:val="22"/>
        </w:rPr>
        <w:t>N</w:t>
      </w:r>
      <w:r w:rsidRPr="008C7A85">
        <w:rPr>
          <w:sz w:val="22"/>
          <w:szCs w:val="22"/>
        </w:rPr>
        <w:t xml:space="preserve">ursing </w:t>
      </w:r>
      <w:r w:rsidR="00476317">
        <w:rPr>
          <w:sz w:val="22"/>
          <w:szCs w:val="22"/>
        </w:rPr>
        <w:t>E</w:t>
      </w:r>
      <w:r w:rsidRPr="008C7A85">
        <w:rPr>
          <w:sz w:val="22"/>
          <w:szCs w:val="22"/>
        </w:rPr>
        <w:t xml:space="preserve">ducation </w:t>
      </w:r>
      <w:r w:rsidR="00476317">
        <w:rPr>
          <w:sz w:val="22"/>
          <w:szCs w:val="22"/>
        </w:rPr>
        <w:t>C</w:t>
      </w:r>
      <w:r w:rsidRPr="008C7A85">
        <w:rPr>
          <w:sz w:val="22"/>
          <w:szCs w:val="22"/>
        </w:rPr>
        <w:t>urriculum</w:t>
      </w:r>
      <w:bookmarkEnd w:id="403"/>
      <w:bookmarkEnd w:id="404"/>
      <w:bookmarkEnd w:id="405"/>
    </w:p>
    <w:p w:rsidR="00EB1137" w:rsidRDefault="00EB1137">
      <w:pPr>
        <w:spacing w:after="30"/>
        <w:rPr>
          <w:sz w:val="22"/>
          <w:szCs w:val="22"/>
        </w:rPr>
      </w:pPr>
    </w:p>
    <w:p w:rsidR="00EB1137" w:rsidRDefault="008C7A85">
      <w:pPr>
        <w:pStyle w:val="ListParagraph"/>
        <w:numPr>
          <w:ilvl w:val="0"/>
          <w:numId w:val="33"/>
        </w:numPr>
        <w:spacing w:after="30"/>
        <w:rPr>
          <w:rFonts w:ascii="Arial" w:hAnsi="Arial" w:cs="Arial"/>
          <w:sz w:val="22"/>
          <w:szCs w:val="22"/>
        </w:rPr>
      </w:pPr>
      <w:r w:rsidRPr="008C7A85">
        <w:rPr>
          <w:rFonts w:ascii="Arial" w:hAnsi="Arial" w:cs="Arial"/>
          <w:sz w:val="22"/>
          <w:szCs w:val="22"/>
        </w:rPr>
        <w:t>Research in the postgraduate diploma or degree should focus on OHN.</w:t>
      </w:r>
      <w:r w:rsidR="00476317">
        <w:rPr>
          <w:rFonts w:ascii="Arial" w:hAnsi="Arial" w:cs="Arial"/>
          <w:sz w:val="22"/>
          <w:szCs w:val="22"/>
        </w:rPr>
        <w:t xml:space="preserve"> </w:t>
      </w:r>
      <w:r w:rsidRPr="008C7A85">
        <w:rPr>
          <w:rFonts w:ascii="Arial" w:hAnsi="Arial" w:cs="Arial"/>
          <w:sz w:val="22"/>
          <w:szCs w:val="22"/>
        </w:rPr>
        <w:t xml:space="preserve"> This would allow the students to explore various important issues</w:t>
      </w:r>
      <w:r w:rsidR="008231EF">
        <w:rPr>
          <w:rFonts w:ascii="Arial" w:hAnsi="Arial" w:cs="Arial"/>
          <w:sz w:val="22"/>
          <w:szCs w:val="22"/>
        </w:rPr>
        <w:t>,</w:t>
      </w:r>
      <w:r w:rsidRPr="008C7A85">
        <w:rPr>
          <w:rFonts w:ascii="Arial" w:hAnsi="Arial" w:cs="Arial"/>
          <w:sz w:val="22"/>
          <w:szCs w:val="22"/>
        </w:rPr>
        <w:t xml:space="preserve"> for example</w:t>
      </w:r>
      <w:r w:rsidR="008231EF">
        <w:rPr>
          <w:rFonts w:ascii="Arial" w:hAnsi="Arial" w:cs="Arial"/>
          <w:sz w:val="22"/>
          <w:szCs w:val="22"/>
        </w:rPr>
        <w:t>,</w:t>
      </w:r>
      <w:r w:rsidRPr="008C7A85">
        <w:rPr>
          <w:rFonts w:ascii="Arial" w:hAnsi="Arial" w:cs="Arial"/>
          <w:sz w:val="22"/>
          <w:szCs w:val="22"/>
        </w:rPr>
        <w:t xml:space="preserve"> CPD</w:t>
      </w:r>
      <w:r w:rsidR="008231EF">
        <w:rPr>
          <w:rFonts w:ascii="Arial" w:hAnsi="Arial" w:cs="Arial"/>
          <w:sz w:val="22"/>
          <w:szCs w:val="22"/>
        </w:rPr>
        <w:t>,</w:t>
      </w:r>
      <w:r w:rsidRPr="008C7A85">
        <w:rPr>
          <w:rFonts w:ascii="Arial" w:hAnsi="Arial" w:cs="Arial"/>
          <w:sz w:val="22"/>
          <w:szCs w:val="22"/>
        </w:rPr>
        <w:t xml:space="preserve"> manager</w:t>
      </w:r>
      <w:r w:rsidR="008231EF">
        <w:rPr>
          <w:rFonts w:ascii="Arial" w:hAnsi="Arial" w:cs="Arial"/>
          <w:sz w:val="22"/>
          <w:szCs w:val="22"/>
        </w:rPr>
        <w:t>’</w:t>
      </w:r>
      <w:r w:rsidRPr="008C7A85">
        <w:rPr>
          <w:rFonts w:ascii="Arial" w:hAnsi="Arial" w:cs="Arial"/>
          <w:sz w:val="22"/>
          <w:szCs w:val="22"/>
        </w:rPr>
        <w:t>s perception of the OHNP’s functions. There is very little research being conducted in Occupational Health Nursing.</w:t>
      </w:r>
    </w:p>
    <w:p w:rsidR="00EB1137" w:rsidRDefault="008C7A85">
      <w:pPr>
        <w:pStyle w:val="ListParagraph"/>
        <w:numPr>
          <w:ilvl w:val="0"/>
          <w:numId w:val="33"/>
        </w:numPr>
        <w:spacing w:after="30"/>
        <w:rPr>
          <w:rFonts w:ascii="Arial" w:hAnsi="Arial" w:cs="Arial"/>
          <w:sz w:val="22"/>
          <w:szCs w:val="22"/>
        </w:rPr>
      </w:pPr>
      <w:r w:rsidRPr="008C7A85">
        <w:rPr>
          <w:rFonts w:ascii="Arial" w:hAnsi="Arial" w:cs="Arial"/>
          <w:sz w:val="22"/>
          <w:szCs w:val="22"/>
        </w:rPr>
        <w:lastRenderedPageBreak/>
        <w:t>Training institutions should actively promote and motivate students to continue with their development</w:t>
      </w:r>
      <w:r w:rsidR="008231EF">
        <w:rPr>
          <w:rFonts w:ascii="Arial" w:hAnsi="Arial" w:cs="Arial"/>
          <w:sz w:val="22"/>
          <w:szCs w:val="22"/>
        </w:rPr>
        <w:t>,</w:t>
      </w:r>
      <w:r w:rsidRPr="008C7A85">
        <w:rPr>
          <w:rFonts w:ascii="Arial" w:hAnsi="Arial" w:cs="Arial"/>
          <w:sz w:val="22"/>
          <w:szCs w:val="22"/>
        </w:rPr>
        <w:t xml:space="preserve"> by completing Masters and PhDs in OHN.</w:t>
      </w:r>
    </w:p>
    <w:p w:rsidR="00EB1137" w:rsidRDefault="00EB1137">
      <w:pPr>
        <w:spacing w:after="30"/>
        <w:rPr>
          <w:sz w:val="22"/>
          <w:szCs w:val="22"/>
        </w:rPr>
      </w:pPr>
    </w:p>
    <w:p w:rsidR="00EB1137" w:rsidRDefault="008C7A85">
      <w:pPr>
        <w:pStyle w:val="Heading2"/>
        <w:spacing w:after="30"/>
        <w:rPr>
          <w:sz w:val="22"/>
          <w:szCs w:val="22"/>
        </w:rPr>
      </w:pPr>
      <w:bookmarkStart w:id="406" w:name="_Toc437789108"/>
      <w:bookmarkStart w:id="407" w:name="_Toc437799683"/>
      <w:bookmarkStart w:id="408" w:name="_Toc437800120"/>
      <w:r w:rsidRPr="008C7A85">
        <w:rPr>
          <w:sz w:val="22"/>
          <w:szCs w:val="22"/>
        </w:rPr>
        <w:t xml:space="preserve">5.9.   Areas for </w:t>
      </w:r>
      <w:r w:rsidR="008231EF">
        <w:rPr>
          <w:sz w:val="22"/>
          <w:szCs w:val="22"/>
        </w:rPr>
        <w:t>F</w:t>
      </w:r>
      <w:r w:rsidRPr="008C7A85">
        <w:rPr>
          <w:sz w:val="22"/>
          <w:szCs w:val="22"/>
        </w:rPr>
        <w:t xml:space="preserve">urther </w:t>
      </w:r>
      <w:r w:rsidR="008231EF">
        <w:rPr>
          <w:sz w:val="22"/>
          <w:szCs w:val="22"/>
        </w:rPr>
        <w:t>R</w:t>
      </w:r>
      <w:r w:rsidRPr="008C7A85">
        <w:rPr>
          <w:sz w:val="22"/>
          <w:szCs w:val="22"/>
        </w:rPr>
        <w:t>esearch</w:t>
      </w:r>
      <w:bookmarkEnd w:id="406"/>
      <w:bookmarkEnd w:id="407"/>
      <w:bookmarkEnd w:id="408"/>
    </w:p>
    <w:p w:rsidR="00EB1137" w:rsidRDefault="008C7A85">
      <w:pPr>
        <w:pStyle w:val="ListParagraph"/>
        <w:numPr>
          <w:ilvl w:val="0"/>
          <w:numId w:val="36"/>
        </w:numPr>
        <w:spacing w:after="30"/>
        <w:rPr>
          <w:rFonts w:ascii="Arial" w:hAnsi="Arial" w:cs="Arial"/>
          <w:sz w:val="22"/>
          <w:szCs w:val="22"/>
        </w:rPr>
      </w:pPr>
      <w:r w:rsidRPr="008C7A85">
        <w:rPr>
          <w:rFonts w:ascii="Arial" w:hAnsi="Arial" w:cs="Arial"/>
          <w:sz w:val="22"/>
          <w:szCs w:val="22"/>
        </w:rPr>
        <w:t xml:space="preserve">A research study that identifies who the best manager/position would be that the OHNP </w:t>
      </w:r>
      <w:r w:rsidR="008231EF">
        <w:rPr>
          <w:rFonts w:ascii="Arial" w:hAnsi="Arial" w:cs="Arial"/>
          <w:sz w:val="22"/>
          <w:szCs w:val="22"/>
        </w:rPr>
        <w:t>should</w:t>
      </w:r>
      <w:r w:rsidRPr="008C7A85">
        <w:rPr>
          <w:rFonts w:ascii="Arial" w:hAnsi="Arial" w:cs="Arial"/>
          <w:sz w:val="22"/>
          <w:szCs w:val="22"/>
        </w:rPr>
        <w:t xml:space="preserve"> report to</w:t>
      </w:r>
    </w:p>
    <w:p w:rsidR="00EB1137" w:rsidRDefault="008C7A85">
      <w:pPr>
        <w:pStyle w:val="ListParagraph"/>
        <w:numPr>
          <w:ilvl w:val="0"/>
          <w:numId w:val="36"/>
        </w:numPr>
        <w:spacing w:after="30"/>
        <w:rPr>
          <w:rFonts w:ascii="Arial" w:hAnsi="Arial" w:cs="Arial"/>
          <w:sz w:val="22"/>
          <w:szCs w:val="22"/>
        </w:rPr>
      </w:pPr>
      <w:r w:rsidRPr="008C7A85">
        <w:rPr>
          <w:rFonts w:ascii="Arial" w:hAnsi="Arial" w:cs="Arial"/>
          <w:sz w:val="22"/>
          <w:szCs w:val="22"/>
        </w:rPr>
        <w:t>A research study on the reasons why newly qualified</w:t>
      </w:r>
      <w:r w:rsidR="008231EF">
        <w:rPr>
          <w:rFonts w:ascii="Arial" w:hAnsi="Arial" w:cs="Arial"/>
          <w:sz w:val="22"/>
          <w:szCs w:val="22"/>
        </w:rPr>
        <w:t>,</w:t>
      </w:r>
      <w:r w:rsidRPr="008C7A85">
        <w:rPr>
          <w:rFonts w:ascii="Arial" w:hAnsi="Arial" w:cs="Arial"/>
          <w:sz w:val="22"/>
          <w:szCs w:val="22"/>
        </w:rPr>
        <w:t xml:space="preserve"> professional nurses do not elect Occupational Health as a specialty</w:t>
      </w:r>
    </w:p>
    <w:p w:rsidR="00EB1137" w:rsidRDefault="008C7A85">
      <w:pPr>
        <w:pStyle w:val="ListParagraph"/>
        <w:numPr>
          <w:ilvl w:val="0"/>
          <w:numId w:val="36"/>
        </w:numPr>
        <w:spacing w:after="30"/>
        <w:rPr>
          <w:rFonts w:ascii="Arial" w:hAnsi="Arial" w:cs="Arial"/>
          <w:sz w:val="22"/>
          <w:szCs w:val="22"/>
        </w:rPr>
      </w:pPr>
      <w:r w:rsidRPr="008C7A85">
        <w:rPr>
          <w:rFonts w:ascii="Arial" w:hAnsi="Arial" w:cs="Arial"/>
          <w:sz w:val="22"/>
          <w:szCs w:val="22"/>
        </w:rPr>
        <w:t>A research study to identify what the remuneration package for an OHNP should be, including car allowance, cell phone, medical aid, pension and uniform allowance, as quite often the OHNP has to service more than one plant on one day</w:t>
      </w:r>
    </w:p>
    <w:p w:rsidR="00EB1137" w:rsidRDefault="00EB1137">
      <w:pPr>
        <w:spacing w:after="30"/>
        <w:rPr>
          <w:sz w:val="22"/>
          <w:szCs w:val="22"/>
        </w:rPr>
      </w:pPr>
    </w:p>
    <w:p w:rsidR="00EB1137" w:rsidRDefault="008C7A85">
      <w:pPr>
        <w:pStyle w:val="Heading2"/>
        <w:spacing w:after="30"/>
        <w:rPr>
          <w:sz w:val="22"/>
          <w:szCs w:val="22"/>
        </w:rPr>
      </w:pPr>
      <w:bookmarkStart w:id="409" w:name="_Toc437789109"/>
      <w:bookmarkStart w:id="410" w:name="_Toc437799684"/>
      <w:bookmarkStart w:id="411" w:name="_Toc437800121"/>
      <w:r w:rsidRPr="008C7A85">
        <w:rPr>
          <w:sz w:val="22"/>
          <w:szCs w:val="22"/>
        </w:rPr>
        <w:t>5.10.      Conclusion</w:t>
      </w:r>
      <w:bookmarkEnd w:id="409"/>
      <w:bookmarkEnd w:id="410"/>
      <w:bookmarkEnd w:id="411"/>
    </w:p>
    <w:p w:rsidR="00EB1137" w:rsidRDefault="00EB1137">
      <w:pPr>
        <w:spacing w:after="30"/>
      </w:pPr>
    </w:p>
    <w:p w:rsidR="00EB1137" w:rsidRDefault="008C7A85">
      <w:pPr>
        <w:spacing w:after="30"/>
        <w:rPr>
          <w:sz w:val="22"/>
          <w:szCs w:val="22"/>
        </w:rPr>
      </w:pPr>
      <w:r w:rsidRPr="008C7A85">
        <w:rPr>
          <w:sz w:val="22"/>
          <w:szCs w:val="22"/>
        </w:rPr>
        <w:t xml:space="preserve">This study explored the factors influencing the functions and professional development of the Occupational Health Nurse. The aim and objectives that this study had set out to </w:t>
      </w:r>
      <w:r w:rsidR="000112A5">
        <w:rPr>
          <w:sz w:val="22"/>
          <w:szCs w:val="22"/>
        </w:rPr>
        <w:t>achieve</w:t>
      </w:r>
      <w:r w:rsidRPr="008C7A85">
        <w:rPr>
          <w:sz w:val="22"/>
          <w:szCs w:val="22"/>
        </w:rPr>
        <w:t xml:space="preserve"> have all been achieved.  </w:t>
      </w:r>
    </w:p>
    <w:p w:rsidR="00EB1137" w:rsidRDefault="008C7A85">
      <w:pPr>
        <w:spacing w:after="30"/>
        <w:rPr>
          <w:sz w:val="22"/>
          <w:szCs w:val="22"/>
        </w:rPr>
      </w:pPr>
      <w:r w:rsidRPr="008C7A85">
        <w:rPr>
          <w:sz w:val="22"/>
          <w:szCs w:val="22"/>
        </w:rPr>
        <w:t>The research highlighted that there is a critical concern for the aging workforce within Occupational Health and that the Occupational Health Nurses have an excessive</w:t>
      </w:r>
      <w:r w:rsidR="000112A5">
        <w:rPr>
          <w:sz w:val="22"/>
          <w:szCs w:val="22"/>
        </w:rPr>
        <w:t>ly</w:t>
      </w:r>
      <w:r w:rsidRPr="008C7A85">
        <w:rPr>
          <w:sz w:val="22"/>
          <w:szCs w:val="22"/>
        </w:rPr>
        <w:t xml:space="preserve"> high workload.</w:t>
      </w:r>
    </w:p>
    <w:p w:rsidR="00EB1137" w:rsidRDefault="00EB1137">
      <w:pPr>
        <w:spacing w:after="30"/>
        <w:rPr>
          <w:sz w:val="22"/>
          <w:szCs w:val="22"/>
        </w:rPr>
      </w:pPr>
    </w:p>
    <w:p w:rsidR="00EB1137" w:rsidRDefault="008C7A85">
      <w:pPr>
        <w:spacing w:after="30"/>
        <w:rPr>
          <w:sz w:val="22"/>
          <w:szCs w:val="22"/>
        </w:rPr>
      </w:pPr>
      <w:r w:rsidRPr="008C7A85">
        <w:rPr>
          <w:sz w:val="22"/>
          <w:szCs w:val="22"/>
        </w:rPr>
        <w:t xml:space="preserve">Occupational Health Nurses report to various non-medical </w:t>
      </w:r>
      <w:r w:rsidR="000112A5">
        <w:rPr>
          <w:sz w:val="22"/>
          <w:szCs w:val="22"/>
        </w:rPr>
        <w:t>m</w:t>
      </w:r>
      <w:r w:rsidRPr="008C7A85">
        <w:rPr>
          <w:sz w:val="22"/>
          <w:szCs w:val="22"/>
        </w:rPr>
        <w:t>anagers who do not know what their scope of practice is or what their role in Occupational Health is.</w:t>
      </w:r>
      <w:r w:rsidR="000112A5">
        <w:rPr>
          <w:sz w:val="22"/>
          <w:szCs w:val="22"/>
        </w:rPr>
        <w:t xml:space="preserve"> </w:t>
      </w:r>
      <w:r w:rsidRPr="008C7A85">
        <w:rPr>
          <w:sz w:val="22"/>
          <w:szCs w:val="22"/>
        </w:rPr>
        <w:t xml:space="preserve"> It would be a challenge to train all the </w:t>
      </w:r>
      <w:r w:rsidR="000112A5">
        <w:rPr>
          <w:sz w:val="22"/>
          <w:szCs w:val="22"/>
        </w:rPr>
        <w:t>m</w:t>
      </w:r>
      <w:r w:rsidRPr="008C7A85">
        <w:rPr>
          <w:sz w:val="22"/>
          <w:szCs w:val="22"/>
        </w:rPr>
        <w:t>anagers in South Africa on the scope of practice of the Occupational Health Nurse, therefore SASOHN can be appointed as the regulating body that w</w:t>
      </w:r>
      <w:r w:rsidR="000112A5">
        <w:rPr>
          <w:sz w:val="22"/>
          <w:szCs w:val="22"/>
        </w:rPr>
        <w:t>ould</w:t>
      </w:r>
      <w:r w:rsidRPr="008C7A85">
        <w:rPr>
          <w:sz w:val="22"/>
          <w:szCs w:val="22"/>
        </w:rPr>
        <w:t xml:space="preserve"> ensure professionalism within Occupational Health and also give support to the Occupational Health Nurses.</w:t>
      </w:r>
    </w:p>
    <w:p w:rsidR="00EB1137" w:rsidRDefault="00EB1137">
      <w:pPr>
        <w:spacing w:after="30"/>
        <w:rPr>
          <w:sz w:val="22"/>
          <w:szCs w:val="22"/>
        </w:rPr>
      </w:pPr>
    </w:p>
    <w:p w:rsidR="00EB1137" w:rsidRDefault="008C7A85">
      <w:pPr>
        <w:spacing w:after="30"/>
        <w:rPr>
          <w:sz w:val="22"/>
          <w:szCs w:val="22"/>
        </w:rPr>
      </w:pPr>
      <w:r w:rsidRPr="008C7A85">
        <w:rPr>
          <w:sz w:val="22"/>
          <w:szCs w:val="22"/>
        </w:rPr>
        <w:t xml:space="preserve">Occupational Health Nurses should be afforded the opportunity to attend </w:t>
      </w:r>
      <w:r w:rsidR="000112A5">
        <w:rPr>
          <w:sz w:val="22"/>
          <w:szCs w:val="22"/>
        </w:rPr>
        <w:t>i</w:t>
      </w:r>
      <w:r w:rsidRPr="008C7A85">
        <w:rPr>
          <w:sz w:val="22"/>
          <w:szCs w:val="22"/>
        </w:rPr>
        <w:t xml:space="preserve">nternational and </w:t>
      </w:r>
      <w:r w:rsidR="000112A5">
        <w:rPr>
          <w:sz w:val="22"/>
          <w:szCs w:val="22"/>
        </w:rPr>
        <w:t>n</w:t>
      </w:r>
      <w:r w:rsidRPr="008C7A85">
        <w:rPr>
          <w:sz w:val="22"/>
          <w:szCs w:val="22"/>
        </w:rPr>
        <w:t xml:space="preserve">ational </w:t>
      </w:r>
      <w:r w:rsidR="000112A5">
        <w:rPr>
          <w:sz w:val="22"/>
          <w:szCs w:val="22"/>
        </w:rPr>
        <w:t>c</w:t>
      </w:r>
      <w:r w:rsidRPr="008C7A85">
        <w:rPr>
          <w:sz w:val="22"/>
          <w:szCs w:val="22"/>
        </w:rPr>
        <w:t>onferences</w:t>
      </w:r>
      <w:r w:rsidR="000112A5">
        <w:rPr>
          <w:sz w:val="22"/>
          <w:szCs w:val="22"/>
        </w:rPr>
        <w:t>,</w:t>
      </w:r>
      <w:r w:rsidRPr="008C7A85">
        <w:rPr>
          <w:sz w:val="22"/>
          <w:szCs w:val="22"/>
        </w:rPr>
        <w:t xml:space="preserve"> to benchmark them against </w:t>
      </w:r>
      <w:r w:rsidR="000112A5">
        <w:rPr>
          <w:sz w:val="22"/>
          <w:szCs w:val="22"/>
        </w:rPr>
        <w:t>i</w:t>
      </w:r>
      <w:r w:rsidRPr="008C7A85">
        <w:rPr>
          <w:sz w:val="22"/>
          <w:szCs w:val="22"/>
        </w:rPr>
        <w:t xml:space="preserve">nternational </w:t>
      </w:r>
      <w:r w:rsidR="000112A5">
        <w:rPr>
          <w:sz w:val="22"/>
          <w:szCs w:val="22"/>
        </w:rPr>
        <w:t>s</w:t>
      </w:r>
      <w:r w:rsidRPr="008C7A85">
        <w:rPr>
          <w:sz w:val="22"/>
          <w:szCs w:val="22"/>
        </w:rPr>
        <w:t>tandards.</w:t>
      </w:r>
    </w:p>
    <w:p w:rsidR="00EB1137" w:rsidRDefault="00EB1137">
      <w:pPr>
        <w:spacing w:after="30"/>
        <w:rPr>
          <w:sz w:val="22"/>
          <w:szCs w:val="22"/>
        </w:rPr>
      </w:pPr>
    </w:p>
    <w:p w:rsidR="00EB1137" w:rsidRDefault="000112A5">
      <w:pPr>
        <w:spacing w:after="30"/>
        <w:rPr>
          <w:sz w:val="22"/>
          <w:szCs w:val="22"/>
        </w:rPr>
      </w:pPr>
      <w:r>
        <w:rPr>
          <w:sz w:val="22"/>
          <w:szCs w:val="22"/>
        </w:rPr>
        <w:t xml:space="preserve">The </w:t>
      </w:r>
      <w:r w:rsidR="008C7A85" w:rsidRPr="008C7A85">
        <w:rPr>
          <w:sz w:val="22"/>
          <w:szCs w:val="22"/>
        </w:rPr>
        <w:t xml:space="preserve">SANC should implement a CPD point system and also investigate electronic ways to assist OHNPs with their professional development. </w:t>
      </w:r>
      <w:r>
        <w:rPr>
          <w:sz w:val="22"/>
          <w:szCs w:val="22"/>
        </w:rPr>
        <w:t xml:space="preserve"> </w:t>
      </w:r>
      <w:r w:rsidR="008C7A85" w:rsidRPr="008C7A85">
        <w:rPr>
          <w:sz w:val="22"/>
          <w:szCs w:val="22"/>
        </w:rPr>
        <w:t>This will enable OHNPs to do CPD online, which will not take them away from their work station</w:t>
      </w:r>
      <w:r>
        <w:rPr>
          <w:sz w:val="22"/>
          <w:szCs w:val="22"/>
        </w:rPr>
        <w:t>s</w:t>
      </w:r>
      <w:r w:rsidR="008C7A85" w:rsidRPr="008C7A85">
        <w:rPr>
          <w:sz w:val="22"/>
          <w:szCs w:val="22"/>
        </w:rPr>
        <w:t xml:space="preserve"> very often.</w:t>
      </w:r>
    </w:p>
    <w:p w:rsidR="00EB1137" w:rsidRDefault="00EB1137">
      <w:pPr>
        <w:spacing w:after="30"/>
        <w:rPr>
          <w:sz w:val="22"/>
          <w:szCs w:val="22"/>
        </w:rPr>
      </w:pPr>
    </w:p>
    <w:p w:rsidR="00EB1137" w:rsidRDefault="008C7A85">
      <w:pPr>
        <w:spacing w:after="30"/>
        <w:rPr>
          <w:sz w:val="22"/>
          <w:szCs w:val="22"/>
        </w:rPr>
      </w:pPr>
      <w:r w:rsidRPr="008C7A85">
        <w:rPr>
          <w:sz w:val="22"/>
          <w:szCs w:val="22"/>
        </w:rPr>
        <w:lastRenderedPageBreak/>
        <w:t>The researcher hopes that further research would be undertaken</w:t>
      </w:r>
      <w:r w:rsidR="000112A5">
        <w:rPr>
          <w:sz w:val="22"/>
          <w:szCs w:val="22"/>
        </w:rPr>
        <w:t>,</w:t>
      </w:r>
      <w:r w:rsidRPr="008C7A85">
        <w:rPr>
          <w:sz w:val="22"/>
          <w:szCs w:val="22"/>
        </w:rPr>
        <w:t xml:space="preserve"> as indicated in 5.8.</w:t>
      </w:r>
      <w:r w:rsidR="000112A5">
        <w:rPr>
          <w:sz w:val="22"/>
          <w:szCs w:val="22"/>
        </w:rPr>
        <w:t xml:space="preserve">  </w:t>
      </w:r>
      <w:r w:rsidRPr="008C7A85">
        <w:rPr>
          <w:sz w:val="22"/>
          <w:szCs w:val="22"/>
        </w:rPr>
        <w:t>It is also the wish of the researcher that education</w:t>
      </w:r>
      <w:r w:rsidR="000112A5">
        <w:rPr>
          <w:sz w:val="22"/>
          <w:szCs w:val="22"/>
        </w:rPr>
        <w:t>al</w:t>
      </w:r>
      <w:r w:rsidRPr="008C7A85">
        <w:rPr>
          <w:sz w:val="22"/>
          <w:szCs w:val="22"/>
        </w:rPr>
        <w:t xml:space="preserve"> institutions will continuously revise and update their occupational health nursing curricula, particularly at undergraduate level. More occupational health nursing should be included at undergraduate level.</w:t>
      </w:r>
      <w:r w:rsidR="000112A5">
        <w:rPr>
          <w:sz w:val="22"/>
          <w:szCs w:val="22"/>
        </w:rPr>
        <w:t xml:space="preserve">  </w:t>
      </w:r>
      <w:r w:rsidRPr="008C7A85">
        <w:rPr>
          <w:sz w:val="22"/>
          <w:szCs w:val="22"/>
        </w:rPr>
        <w:t>This will assist in drawing younger professional nurses to enrol for the OHN-qualification.</w:t>
      </w:r>
    </w:p>
    <w:p w:rsidR="00EB1137" w:rsidRDefault="00EB1137">
      <w:pPr>
        <w:pStyle w:val="Heading2"/>
        <w:spacing w:after="30"/>
        <w:rPr>
          <w:sz w:val="22"/>
          <w:szCs w:val="22"/>
        </w:rPr>
      </w:pPr>
    </w:p>
    <w:p w:rsidR="00EB1137" w:rsidRDefault="008C7A85">
      <w:pPr>
        <w:spacing w:after="30"/>
        <w:rPr>
          <w:sz w:val="22"/>
          <w:szCs w:val="22"/>
        </w:rPr>
      </w:pPr>
      <w:r w:rsidRPr="008C7A85">
        <w:rPr>
          <w:sz w:val="22"/>
          <w:szCs w:val="22"/>
        </w:rPr>
        <w:t xml:space="preserve">                </w:t>
      </w:r>
    </w:p>
    <w:p w:rsidR="00EB1137" w:rsidRDefault="00EB1137">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6D425E" w:rsidRDefault="006D425E">
      <w:pPr>
        <w:spacing w:after="30"/>
        <w:rPr>
          <w:sz w:val="22"/>
          <w:szCs w:val="22"/>
        </w:rPr>
      </w:pPr>
    </w:p>
    <w:p w:rsidR="00EB1137" w:rsidRDefault="00EB1137">
      <w:pPr>
        <w:spacing w:after="30"/>
        <w:rPr>
          <w:sz w:val="22"/>
          <w:szCs w:val="22"/>
        </w:rPr>
      </w:pPr>
    </w:p>
    <w:p w:rsidR="00EB1137" w:rsidRDefault="00EB1137">
      <w:pPr>
        <w:spacing w:after="30"/>
        <w:rPr>
          <w:sz w:val="22"/>
          <w:szCs w:val="22"/>
        </w:rPr>
      </w:pPr>
    </w:p>
    <w:p w:rsidR="00EB1137" w:rsidRDefault="008C7A85">
      <w:pPr>
        <w:pStyle w:val="Heading3"/>
        <w:spacing w:after="30"/>
      </w:pPr>
      <w:bookmarkStart w:id="412" w:name="_Toc386541775"/>
      <w:bookmarkStart w:id="413" w:name="_Toc389309754"/>
      <w:bookmarkStart w:id="414" w:name="_Toc437799685"/>
      <w:bookmarkStart w:id="415" w:name="_Toc437800122"/>
      <w:r w:rsidRPr="008C7A85">
        <w:lastRenderedPageBreak/>
        <w:t>6.  References</w:t>
      </w:r>
      <w:bookmarkEnd w:id="412"/>
      <w:bookmarkEnd w:id="413"/>
      <w:bookmarkEnd w:id="414"/>
      <w:bookmarkEnd w:id="415"/>
    </w:p>
    <w:p w:rsidR="00EB1137" w:rsidRDefault="00EB1137">
      <w:pPr>
        <w:spacing w:after="30"/>
        <w:rPr>
          <w:sz w:val="22"/>
          <w:szCs w:val="22"/>
        </w:rPr>
      </w:pPr>
    </w:p>
    <w:p w:rsidR="00EB1137" w:rsidRDefault="008C7A85">
      <w:pPr>
        <w:spacing w:after="30" w:line="240" w:lineRule="auto"/>
        <w:rPr>
          <w:rStyle w:val="Hyperlink"/>
          <w:sz w:val="22"/>
          <w:szCs w:val="22"/>
        </w:rPr>
      </w:pPr>
      <w:r w:rsidRPr="008C7A85">
        <w:rPr>
          <w:sz w:val="22"/>
          <w:szCs w:val="22"/>
        </w:rPr>
        <w:t xml:space="preserve">A snapshot of nursing roles in primary health care. 2011. Australian Nursing Federation.  </w:t>
      </w:r>
      <w:hyperlink r:id="rId48" w:history="1">
        <w:r>
          <w:rPr>
            <w:rStyle w:val="Hyperlink"/>
            <w:sz w:val="22"/>
            <w:szCs w:val="22"/>
          </w:rPr>
          <w:t>http://anmf.org.au/documents/reports/Fact_Sheet_Snap_Shot_Primary_Health.pdf</w:t>
        </w:r>
      </w:hyperlink>
      <w:r w:rsidRPr="008C7A85">
        <w:rPr>
          <w:sz w:val="22"/>
          <w:szCs w:val="22"/>
        </w:rPr>
        <w:t xml:space="preserve"> (accessed 31 March 2014).</w:t>
      </w:r>
    </w:p>
    <w:p w:rsidR="00EB1137" w:rsidRDefault="00EB1137">
      <w:pPr>
        <w:spacing w:after="30"/>
        <w:rPr>
          <w:sz w:val="22"/>
          <w:szCs w:val="22"/>
        </w:rPr>
      </w:pPr>
    </w:p>
    <w:p w:rsidR="00EB1137" w:rsidRDefault="008C7A85">
      <w:pPr>
        <w:autoSpaceDE w:val="0"/>
        <w:autoSpaceDN w:val="0"/>
        <w:adjustRightInd w:val="0"/>
        <w:spacing w:after="30" w:line="240" w:lineRule="auto"/>
        <w:rPr>
          <w:i/>
          <w:iCs/>
          <w:sz w:val="22"/>
          <w:szCs w:val="22"/>
        </w:rPr>
      </w:pPr>
      <w:r w:rsidRPr="008C7A85">
        <w:rPr>
          <w:iCs/>
          <w:sz w:val="22"/>
          <w:szCs w:val="22"/>
        </w:rPr>
        <w:t xml:space="preserve">Admassu, K. 2012. </w:t>
      </w:r>
      <w:r w:rsidRPr="008C7A85">
        <w:rPr>
          <w:i/>
          <w:iCs/>
          <w:sz w:val="22"/>
          <w:szCs w:val="22"/>
        </w:rPr>
        <w:t>Developing Primary Health Care Delivery in Lower and Middle Income Countries:  Challenges Faced and Lessons Learned</w:t>
      </w:r>
      <w:r w:rsidRPr="008C7A85">
        <w:rPr>
          <w:iCs/>
          <w:sz w:val="22"/>
          <w:szCs w:val="22"/>
        </w:rPr>
        <w:t>.</w:t>
      </w:r>
      <w:r w:rsidRPr="008C7A85">
        <w:rPr>
          <w:sz w:val="22"/>
          <w:szCs w:val="22"/>
        </w:rPr>
        <w:t xml:space="preserve"> </w:t>
      </w:r>
      <w:hyperlink r:id="rId49" w:history="1">
        <w:r>
          <w:rPr>
            <w:rStyle w:val="Hyperlink"/>
            <w:sz w:val="22"/>
            <w:szCs w:val="22"/>
          </w:rPr>
          <w:t>http://www.hsph.harvard.edu/hepcaps/files/2013/01/HEP-Convening-Report-FINAL.pdf</w:t>
        </w:r>
      </w:hyperlink>
      <w:r w:rsidRPr="008C7A85">
        <w:rPr>
          <w:sz w:val="22"/>
          <w:szCs w:val="22"/>
        </w:rPr>
        <w:t xml:space="preserve"> (accessed 31 March 2014).</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 xml:space="preserve">African National Congress, 1994. </w:t>
      </w:r>
      <w:r w:rsidRPr="008C7A85">
        <w:rPr>
          <w:i/>
          <w:sz w:val="22"/>
          <w:szCs w:val="22"/>
        </w:rPr>
        <w:t>A National Health Plan for South Africa</w:t>
      </w:r>
      <w:r w:rsidRPr="008C7A85">
        <w:rPr>
          <w:sz w:val="22"/>
          <w:szCs w:val="22"/>
        </w:rPr>
        <w:t>. Bahr Mapping and Printing. Maseru. Lesotho.</w:t>
      </w:r>
    </w:p>
    <w:p w:rsidR="00EB1137" w:rsidRDefault="00EB1137">
      <w:pPr>
        <w:spacing w:after="30"/>
        <w:rPr>
          <w:sz w:val="22"/>
          <w:szCs w:val="22"/>
        </w:rPr>
      </w:pPr>
    </w:p>
    <w:p w:rsidR="00EB1137" w:rsidRDefault="008C7A85">
      <w:pPr>
        <w:autoSpaceDE w:val="0"/>
        <w:autoSpaceDN w:val="0"/>
        <w:adjustRightInd w:val="0"/>
        <w:spacing w:after="30" w:line="240" w:lineRule="auto"/>
        <w:rPr>
          <w:sz w:val="22"/>
          <w:szCs w:val="22"/>
        </w:rPr>
      </w:pPr>
      <w:r w:rsidRPr="008C7A85">
        <w:rPr>
          <w:sz w:val="22"/>
          <w:szCs w:val="22"/>
        </w:rPr>
        <w:t xml:space="preserve">Agricultural Economics Stellenbosch University. </w:t>
      </w:r>
      <w:hyperlink r:id="rId50" w:history="1">
        <w:r w:rsidR="002D64A6" w:rsidRPr="00D91456">
          <w:rPr>
            <w:rStyle w:val="Hyperlink"/>
            <w:sz w:val="22"/>
            <w:szCs w:val="22"/>
          </w:rPr>
          <w:t>http://www.westerncape.gov.za/other/2005/10/final_first_paper_fishing.pdf</w:t>
        </w:r>
        <w:r>
          <w:rPr>
            <w:rStyle w:val="Hyperlink"/>
            <w:sz w:val="22"/>
            <w:szCs w:val="22"/>
          </w:rPr>
          <w:t xml:space="preserve"> </w:t>
        </w:r>
      </w:hyperlink>
    </w:p>
    <w:p w:rsidR="00EB1137" w:rsidRDefault="002D64A6">
      <w:pPr>
        <w:autoSpaceDE w:val="0"/>
        <w:autoSpaceDN w:val="0"/>
        <w:adjustRightInd w:val="0"/>
        <w:spacing w:after="30" w:line="240" w:lineRule="auto"/>
        <w:rPr>
          <w:rStyle w:val="Hyperlink"/>
          <w:color w:val="auto"/>
          <w:sz w:val="22"/>
          <w:szCs w:val="22"/>
          <w:u w:val="none"/>
        </w:rPr>
      </w:pPr>
      <w:r w:rsidRPr="00EF79CD">
        <w:rPr>
          <w:sz w:val="22"/>
          <w:szCs w:val="22"/>
        </w:rPr>
        <w:t>(accessed 1</w:t>
      </w:r>
      <w:r>
        <w:rPr>
          <w:sz w:val="22"/>
          <w:szCs w:val="22"/>
        </w:rPr>
        <w:t>0</w:t>
      </w:r>
      <w:r w:rsidRPr="00EF79CD">
        <w:rPr>
          <w:sz w:val="22"/>
          <w:szCs w:val="22"/>
        </w:rPr>
        <w:t xml:space="preserve"> </w:t>
      </w:r>
      <w:r>
        <w:rPr>
          <w:sz w:val="22"/>
          <w:szCs w:val="22"/>
        </w:rPr>
        <w:t>January</w:t>
      </w:r>
      <w:r w:rsidRPr="00EF79CD">
        <w:rPr>
          <w:sz w:val="22"/>
          <w:szCs w:val="22"/>
        </w:rPr>
        <w:t xml:space="preserve"> 2014).</w:t>
      </w:r>
    </w:p>
    <w:p w:rsidR="00EB1137" w:rsidRDefault="00EB1137">
      <w:pPr>
        <w:autoSpaceDE w:val="0"/>
        <w:autoSpaceDN w:val="0"/>
        <w:adjustRightInd w:val="0"/>
        <w:spacing w:after="30"/>
        <w:rPr>
          <w:rStyle w:val="Hyperlink"/>
          <w:bCs w:val="0"/>
          <w:sz w:val="22"/>
          <w:szCs w:val="22"/>
        </w:rPr>
      </w:pPr>
    </w:p>
    <w:p w:rsidR="00EB1137" w:rsidRDefault="008C7A85">
      <w:pPr>
        <w:autoSpaceDE w:val="0"/>
        <w:autoSpaceDN w:val="0"/>
        <w:adjustRightInd w:val="0"/>
        <w:spacing w:after="30" w:line="240" w:lineRule="auto"/>
        <w:rPr>
          <w:bCs w:val="0"/>
          <w:sz w:val="22"/>
          <w:szCs w:val="22"/>
        </w:rPr>
      </w:pPr>
      <w:r w:rsidRPr="008C7A85">
        <w:rPr>
          <w:sz w:val="22"/>
          <w:szCs w:val="22"/>
        </w:rPr>
        <w:t>Allenby, A. 2001.</w:t>
      </w:r>
      <w:r w:rsidRPr="008C7A85">
        <w:rPr>
          <w:b/>
          <w:sz w:val="22"/>
          <w:szCs w:val="22"/>
        </w:rPr>
        <w:t xml:space="preserve"> </w:t>
      </w:r>
      <w:r w:rsidRPr="008C7A85">
        <w:rPr>
          <w:i/>
          <w:sz w:val="22"/>
          <w:szCs w:val="22"/>
        </w:rPr>
        <w:t>What can the Cancer Helpline offer nurses as clinicians?</w:t>
      </w:r>
      <w:r w:rsidRPr="008C7A85">
        <w:rPr>
          <w:sz w:val="22"/>
          <w:szCs w:val="22"/>
        </w:rPr>
        <w:t xml:space="preserve"> Australian Nursing Journal. November 2001.volume 9 number 5. </w:t>
      </w:r>
      <w:hyperlink r:id="rId51" w:history="1">
        <w:r>
          <w:rPr>
            <w:rStyle w:val="Hyperlink"/>
            <w:sz w:val="22"/>
            <w:szCs w:val="22"/>
          </w:rPr>
          <w:t>http://www.ncbi.nlm.nih.gov/pubmed/11908204</w:t>
        </w:r>
      </w:hyperlink>
      <w:r w:rsidRPr="008C7A85">
        <w:rPr>
          <w:sz w:val="22"/>
          <w:szCs w:val="22"/>
        </w:rPr>
        <w:t xml:space="preserve"> (accessed19 January 2014).</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 xml:space="preserve">Alleyne J and Bonner A, 2009.  </w:t>
      </w:r>
      <w:r w:rsidRPr="008C7A85">
        <w:rPr>
          <w:i/>
          <w:sz w:val="22"/>
          <w:szCs w:val="22"/>
        </w:rPr>
        <w:t>Occupational Health Nurses’ Roles, Credentials, and Continuing Education in Ontario, Canada.</w:t>
      </w:r>
      <w:r w:rsidRPr="008C7A85">
        <w:rPr>
          <w:sz w:val="22"/>
          <w:szCs w:val="22"/>
        </w:rPr>
        <w:t xml:space="preserve">  AAOHN, September 2009, Vol 57. N. 9. </w:t>
      </w:r>
      <w:hyperlink r:id="rId52" w:history="1">
        <w:r>
          <w:rPr>
            <w:rStyle w:val="Hyperlink"/>
            <w:sz w:val="22"/>
            <w:szCs w:val="22"/>
          </w:rPr>
          <w:t>http://www.ncbi.nlm.nih.gov/pubmed/19842614</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20 February 2014).</w:t>
      </w:r>
    </w:p>
    <w:p w:rsidR="00EB1137" w:rsidRDefault="00EB1137">
      <w:pPr>
        <w:spacing w:after="30"/>
        <w:rPr>
          <w:sz w:val="22"/>
          <w:szCs w:val="22"/>
        </w:rPr>
      </w:pPr>
    </w:p>
    <w:p w:rsidR="00EB1137" w:rsidRDefault="008C7A85">
      <w:pPr>
        <w:spacing w:after="30"/>
        <w:rPr>
          <w:sz w:val="22"/>
          <w:szCs w:val="22"/>
        </w:rPr>
      </w:pPr>
      <w:r w:rsidRPr="008C7A85">
        <w:rPr>
          <w:sz w:val="22"/>
          <w:szCs w:val="22"/>
        </w:rPr>
        <w:t xml:space="preserve">American Nurses Association. 2013. </w:t>
      </w:r>
      <w:hyperlink r:id="rId53" w:history="1">
        <w:r>
          <w:rPr>
            <w:rStyle w:val="Hyperlink"/>
            <w:sz w:val="22"/>
            <w:szCs w:val="22"/>
          </w:rPr>
          <w:t>http://www.nursingworld.org/</w:t>
        </w:r>
      </w:hyperlink>
      <w:r w:rsidRPr="008C7A85">
        <w:rPr>
          <w:sz w:val="22"/>
          <w:szCs w:val="22"/>
        </w:rPr>
        <w:t xml:space="preserve"> </w:t>
      </w:r>
    </w:p>
    <w:p w:rsidR="00EB1137" w:rsidRDefault="008C7A85">
      <w:pPr>
        <w:spacing w:after="30"/>
        <w:rPr>
          <w:sz w:val="22"/>
          <w:szCs w:val="22"/>
        </w:rPr>
      </w:pPr>
      <w:r w:rsidRPr="008C7A85">
        <w:rPr>
          <w:sz w:val="22"/>
          <w:szCs w:val="22"/>
        </w:rPr>
        <w:t>(accessed 28 November 2012).</w:t>
      </w:r>
    </w:p>
    <w:p w:rsidR="00EB1137" w:rsidRDefault="00EB1137">
      <w:pPr>
        <w:spacing w:after="30"/>
        <w:rPr>
          <w:sz w:val="22"/>
          <w:szCs w:val="22"/>
        </w:rPr>
      </w:pPr>
    </w:p>
    <w:p w:rsidR="00EB1137" w:rsidRDefault="008C7A85">
      <w:pPr>
        <w:spacing w:after="30"/>
        <w:rPr>
          <w:sz w:val="22"/>
          <w:szCs w:val="22"/>
        </w:rPr>
      </w:pPr>
      <w:r w:rsidRPr="008C7A85">
        <w:rPr>
          <w:sz w:val="22"/>
          <w:szCs w:val="22"/>
        </w:rPr>
        <w:t xml:space="preserve">American Board of Occupational Health Nurses. 2012. </w:t>
      </w:r>
      <w:hyperlink r:id="rId54" w:history="1">
        <w:r>
          <w:rPr>
            <w:rStyle w:val="Hyperlink"/>
            <w:sz w:val="22"/>
            <w:szCs w:val="22"/>
          </w:rPr>
          <w:t>http://www.abohn.org/</w:t>
        </w:r>
      </w:hyperlink>
      <w:r w:rsidRPr="008C7A85">
        <w:rPr>
          <w:sz w:val="22"/>
          <w:szCs w:val="22"/>
        </w:rPr>
        <w:t xml:space="preserve"> </w:t>
      </w:r>
    </w:p>
    <w:p w:rsidR="00EB1137" w:rsidRDefault="008C7A85">
      <w:pPr>
        <w:spacing w:after="30"/>
        <w:rPr>
          <w:sz w:val="22"/>
          <w:szCs w:val="22"/>
        </w:rPr>
      </w:pPr>
      <w:r w:rsidRPr="008C7A85">
        <w:rPr>
          <w:sz w:val="22"/>
          <w:szCs w:val="22"/>
        </w:rPr>
        <w:t>(accessed 28 November 2012).</w:t>
      </w:r>
    </w:p>
    <w:p w:rsidR="00EB1137" w:rsidRDefault="00EB1137">
      <w:pPr>
        <w:spacing w:after="30"/>
        <w:rPr>
          <w:sz w:val="22"/>
          <w:szCs w:val="22"/>
        </w:rPr>
      </w:pPr>
    </w:p>
    <w:p w:rsidR="00EB1137" w:rsidRDefault="008C7A85">
      <w:pPr>
        <w:autoSpaceDE w:val="0"/>
        <w:autoSpaceDN w:val="0"/>
        <w:adjustRightInd w:val="0"/>
        <w:spacing w:after="30" w:line="240" w:lineRule="auto"/>
        <w:rPr>
          <w:sz w:val="22"/>
          <w:szCs w:val="22"/>
        </w:rPr>
      </w:pPr>
      <w:r w:rsidRPr="008C7A85">
        <w:rPr>
          <w:sz w:val="22"/>
          <w:szCs w:val="22"/>
        </w:rPr>
        <w:t xml:space="preserve">Anderson, G.S., Gaetz, M., and Masse, J. 2011. </w:t>
      </w:r>
      <w:r w:rsidRPr="008C7A85">
        <w:rPr>
          <w:i/>
          <w:sz w:val="22"/>
          <w:szCs w:val="22"/>
        </w:rPr>
        <w:t>First aid skill retention of first responders within the workplace</w:t>
      </w:r>
      <w:r w:rsidRPr="008C7A85">
        <w:rPr>
          <w:sz w:val="22"/>
          <w:szCs w:val="22"/>
        </w:rPr>
        <w:t>.  Scandinavian Journal of Trauma, Resuscitation and Emergency Medicine 2011, 19:11</w:t>
      </w:r>
    </w:p>
    <w:p w:rsidR="00EB1137" w:rsidRDefault="006A64AA">
      <w:pPr>
        <w:autoSpaceDE w:val="0"/>
        <w:autoSpaceDN w:val="0"/>
        <w:adjustRightInd w:val="0"/>
        <w:spacing w:after="30" w:line="240" w:lineRule="auto"/>
        <w:rPr>
          <w:rStyle w:val="Hyperlink"/>
          <w:sz w:val="22"/>
          <w:szCs w:val="22"/>
        </w:rPr>
      </w:pPr>
      <w:hyperlink r:id="rId55" w:history="1">
        <w:r w:rsidR="002D64A6" w:rsidRPr="00D91456">
          <w:rPr>
            <w:rStyle w:val="Hyperlink"/>
            <w:sz w:val="22"/>
            <w:szCs w:val="22"/>
          </w:rPr>
          <w:t>http://www.sjtrem.co</w:t>
        </w:r>
        <w:r w:rsidR="008C7A85">
          <w:rPr>
            <w:rStyle w:val="Hyperlink"/>
            <w:sz w:val="22"/>
            <w:szCs w:val="22"/>
          </w:rPr>
          <w:t>m/content/19/1/11</w:t>
        </w:r>
      </w:hyperlink>
    </w:p>
    <w:p w:rsidR="002D64A6" w:rsidRPr="002D64A6" w:rsidRDefault="002D64A6" w:rsidP="001926BC">
      <w:pPr>
        <w:autoSpaceDE w:val="0"/>
        <w:autoSpaceDN w:val="0"/>
        <w:adjustRightInd w:val="0"/>
        <w:spacing w:after="30" w:line="240" w:lineRule="auto"/>
        <w:rPr>
          <w:rStyle w:val="Hyperlink"/>
          <w:color w:val="auto"/>
          <w:sz w:val="22"/>
          <w:szCs w:val="22"/>
          <w:u w:val="none"/>
        </w:rPr>
      </w:pPr>
      <w:r w:rsidRPr="00EF79CD">
        <w:rPr>
          <w:sz w:val="22"/>
          <w:szCs w:val="22"/>
        </w:rPr>
        <w:t xml:space="preserve">(accessed </w:t>
      </w:r>
      <w:r>
        <w:rPr>
          <w:sz w:val="22"/>
          <w:szCs w:val="22"/>
        </w:rPr>
        <w:t>28</w:t>
      </w:r>
      <w:r w:rsidRPr="00EF79CD">
        <w:rPr>
          <w:sz w:val="22"/>
          <w:szCs w:val="22"/>
        </w:rPr>
        <w:t xml:space="preserve"> </w:t>
      </w:r>
      <w:r>
        <w:rPr>
          <w:sz w:val="22"/>
          <w:szCs w:val="22"/>
        </w:rPr>
        <w:t>January</w:t>
      </w:r>
      <w:r w:rsidRPr="00EF79CD">
        <w:rPr>
          <w:sz w:val="22"/>
          <w:szCs w:val="22"/>
        </w:rPr>
        <w:t xml:space="preserve"> 201</w:t>
      </w:r>
      <w:r>
        <w:rPr>
          <w:sz w:val="22"/>
          <w:szCs w:val="22"/>
        </w:rPr>
        <w:t>3</w:t>
      </w:r>
      <w:r w:rsidRPr="00EF79CD">
        <w:rPr>
          <w:sz w:val="22"/>
          <w:szCs w:val="22"/>
        </w:rPr>
        <w:t>).</w:t>
      </w:r>
    </w:p>
    <w:p w:rsidR="00EB1137" w:rsidRDefault="00EB1137">
      <w:pPr>
        <w:autoSpaceDE w:val="0"/>
        <w:autoSpaceDN w:val="0"/>
        <w:adjustRightInd w:val="0"/>
        <w:spacing w:after="30" w:line="240" w:lineRule="auto"/>
        <w:rPr>
          <w:rStyle w:val="Hyperlink"/>
          <w:sz w:val="22"/>
          <w:szCs w:val="22"/>
        </w:rPr>
      </w:pPr>
    </w:p>
    <w:p w:rsidR="00EB1137" w:rsidRDefault="00EB1137">
      <w:pPr>
        <w:autoSpaceDE w:val="0"/>
        <w:autoSpaceDN w:val="0"/>
        <w:adjustRightInd w:val="0"/>
        <w:spacing w:after="30" w:line="240" w:lineRule="auto"/>
        <w:rPr>
          <w:rStyle w:val="Hyperlink"/>
          <w:sz w:val="22"/>
          <w:szCs w:val="22"/>
        </w:rPr>
      </w:pPr>
    </w:p>
    <w:p w:rsidR="00EB1137" w:rsidRDefault="008C7A85">
      <w:pPr>
        <w:pStyle w:val="Default"/>
        <w:spacing w:after="30"/>
        <w:rPr>
          <w:rFonts w:ascii="Arial" w:hAnsi="Arial" w:cs="Arial"/>
          <w:sz w:val="22"/>
          <w:szCs w:val="22"/>
        </w:rPr>
      </w:pPr>
      <w:r w:rsidRPr="008C7A85">
        <w:rPr>
          <w:rFonts w:ascii="Arial" w:hAnsi="Arial" w:cs="Arial"/>
          <w:sz w:val="22"/>
          <w:szCs w:val="22"/>
        </w:rPr>
        <w:t>Baranski B and Whitaker S. 2001.</w:t>
      </w:r>
      <w:r w:rsidRPr="008C7A85">
        <w:rPr>
          <w:rFonts w:ascii="Arial" w:hAnsi="Arial" w:cs="Arial"/>
          <w:i/>
          <w:sz w:val="22"/>
          <w:szCs w:val="22"/>
        </w:rPr>
        <w:t>The Role of the Occupational Health Nurse in Workplace Health Management.</w:t>
      </w:r>
      <w:r w:rsidRPr="008C7A85">
        <w:rPr>
          <w:rFonts w:ascii="Arial" w:hAnsi="Arial" w:cs="Arial"/>
          <w:sz w:val="22"/>
          <w:szCs w:val="22"/>
        </w:rPr>
        <w:t xml:space="preserve"> World Health Organization. </w:t>
      </w:r>
      <w:hyperlink r:id="rId56" w:history="1">
        <w:r>
          <w:rPr>
            <w:rStyle w:val="Hyperlink"/>
            <w:rFonts w:ascii="Arial" w:hAnsi="Arial" w:cs="Arial"/>
            <w:sz w:val="22"/>
            <w:szCs w:val="22"/>
          </w:rPr>
          <w:t>http://www.who.int/occupational_health/regions/en/oeheurnursing.pdf</w:t>
        </w:r>
      </w:hyperlink>
      <w:r w:rsidRPr="008C7A85">
        <w:rPr>
          <w:rFonts w:ascii="Arial" w:hAnsi="Arial" w:cs="Arial"/>
          <w:sz w:val="22"/>
          <w:szCs w:val="22"/>
        </w:rPr>
        <w:t xml:space="preserve"> </w:t>
      </w:r>
    </w:p>
    <w:p w:rsidR="00EB1137" w:rsidRDefault="008C7A85">
      <w:pPr>
        <w:pStyle w:val="Default"/>
        <w:spacing w:after="30"/>
        <w:rPr>
          <w:rFonts w:ascii="Arial" w:hAnsi="Arial" w:cs="Arial"/>
          <w:sz w:val="22"/>
          <w:szCs w:val="22"/>
        </w:rPr>
      </w:pPr>
      <w:r w:rsidRPr="008C7A85">
        <w:rPr>
          <w:rFonts w:ascii="Arial" w:hAnsi="Arial" w:cs="Arial"/>
          <w:sz w:val="22"/>
          <w:szCs w:val="22"/>
        </w:rPr>
        <w:t>(accessed 10 March 2014).</w:t>
      </w:r>
    </w:p>
    <w:p w:rsidR="00EB1137" w:rsidRDefault="00EB1137">
      <w:pPr>
        <w:pStyle w:val="Default"/>
        <w:spacing w:after="30" w:line="360" w:lineRule="auto"/>
        <w:rPr>
          <w:rFonts w:ascii="Arial" w:hAnsi="Arial" w:cs="Arial"/>
          <w:sz w:val="22"/>
          <w:szCs w:val="22"/>
        </w:rPr>
      </w:pPr>
    </w:p>
    <w:p w:rsidR="00EB1137" w:rsidRDefault="008C7A85">
      <w:pPr>
        <w:spacing w:after="30" w:line="240" w:lineRule="auto"/>
        <w:rPr>
          <w:sz w:val="22"/>
          <w:szCs w:val="22"/>
        </w:rPr>
      </w:pPr>
      <w:r w:rsidRPr="008C7A85">
        <w:rPr>
          <w:sz w:val="22"/>
          <w:szCs w:val="22"/>
        </w:rPr>
        <w:lastRenderedPageBreak/>
        <w:t xml:space="preserve">Barriball, K.L. and While, A.E.  </w:t>
      </w:r>
      <w:r w:rsidRPr="008C7A85">
        <w:rPr>
          <w:i/>
          <w:sz w:val="22"/>
          <w:szCs w:val="22"/>
        </w:rPr>
        <w:t>Participation in continuing professional education in nursing: findings of an interview study</w:t>
      </w:r>
      <w:r w:rsidRPr="008C7A85">
        <w:rPr>
          <w:sz w:val="22"/>
          <w:szCs w:val="22"/>
        </w:rPr>
        <w:t xml:space="preserve">. Journal of Advanced Nursing, 1996,23. </w:t>
      </w:r>
      <w:hyperlink r:id="rId57" w:history="1">
        <w:r>
          <w:rPr>
            <w:rStyle w:val="Hyperlink"/>
            <w:sz w:val="22"/>
            <w:szCs w:val="22"/>
          </w:rPr>
          <w:t>http://www.ncbi.nlm.nih.gov/pubmed/8732529</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15 April 2014).</w:t>
      </w:r>
    </w:p>
    <w:p w:rsidR="00EB1137" w:rsidRDefault="00EB1137">
      <w:pPr>
        <w:spacing w:after="30"/>
        <w:rPr>
          <w:sz w:val="22"/>
          <w:szCs w:val="22"/>
        </w:rPr>
      </w:pPr>
    </w:p>
    <w:p w:rsidR="00EB1137" w:rsidRDefault="008C7A85">
      <w:pPr>
        <w:spacing w:after="30" w:line="240" w:lineRule="auto"/>
        <w:rPr>
          <w:rFonts w:eastAsia="Calibri"/>
          <w:sz w:val="22"/>
          <w:szCs w:val="22"/>
        </w:rPr>
      </w:pPr>
      <w:r w:rsidRPr="008C7A85">
        <w:rPr>
          <w:rFonts w:eastAsia="Calibri"/>
          <w:sz w:val="22"/>
          <w:szCs w:val="22"/>
        </w:rPr>
        <w:t xml:space="preserve">Beers, M.H., (Ed.-in-chief). Fletcher, A.J., Jones, T.V.,Porter, R. (Sen. Ass Eds.) Berkwits, M. and Kaplan, J.L. Ass. Eds.). 2003. </w:t>
      </w:r>
      <w:r w:rsidRPr="008C7A85">
        <w:rPr>
          <w:rFonts w:eastAsia="Calibri"/>
          <w:i/>
          <w:sz w:val="22"/>
          <w:szCs w:val="22"/>
        </w:rPr>
        <w:t>The Merck Manual of medical Information</w:t>
      </w:r>
      <w:r w:rsidRPr="008C7A85">
        <w:rPr>
          <w:rFonts w:eastAsia="Calibri"/>
          <w:sz w:val="22"/>
          <w:szCs w:val="22"/>
        </w:rPr>
        <w:t>. 2nd Home Edition. NJ: Merck and Co.</w:t>
      </w:r>
    </w:p>
    <w:p w:rsidR="00EB1137" w:rsidRDefault="00EB1137">
      <w:pPr>
        <w:spacing w:after="30"/>
        <w:rPr>
          <w:sz w:val="22"/>
          <w:szCs w:val="22"/>
        </w:rPr>
      </w:pPr>
    </w:p>
    <w:p w:rsidR="00EB1137" w:rsidRDefault="008C7A85">
      <w:pPr>
        <w:spacing w:after="30" w:line="240" w:lineRule="auto"/>
        <w:rPr>
          <w:i/>
          <w:iCs/>
          <w:sz w:val="22"/>
          <w:szCs w:val="22"/>
        </w:rPr>
      </w:pPr>
      <w:r w:rsidRPr="008C7A85">
        <w:rPr>
          <w:iCs/>
          <w:sz w:val="22"/>
          <w:szCs w:val="22"/>
        </w:rPr>
        <w:t>Brink, H.,2009.</w:t>
      </w:r>
      <w:r w:rsidRPr="008C7A85">
        <w:rPr>
          <w:i/>
          <w:iCs/>
          <w:sz w:val="22"/>
          <w:szCs w:val="22"/>
        </w:rPr>
        <w:t xml:space="preserve">  </w:t>
      </w:r>
      <w:r w:rsidRPr="008C7A85">
        <w:rPr>
          <w:i/>
          <w:sz w:val="22"/>
          <w:szCs w:val="22"/>
        </w:rPr>
        <w:t>Fundamentals of research methodology for health care professionals</w:t>
      </w:r>
      <w:r w:rsidRPr="008C7A85">
        <w:rPr>
          <w:i/>
          <w:iCs/>
          <w:sz w:val="22"/>
          <w:szCs w:val="22"/>
        </w:rPr>
        <w:t xml:space="preserve">. </w:t>
      </w:r>
      <w:r w:rsidRPr="008C7A85">
        <w:rPr>
          <w:iCs/>
          <w:sz w:val="22"/>
          <w:szCs w:val="22"/>
        </w:rPr>
        <w:t>Second edition. Cape Town: Juta and Co</w:t>
      </w:r>
      <w:r w:rsidRPr="008C7A85">
        <w:rPr>
          <w:i/>
          <w:iCs/>
          <w:sz w:val="22"/>
          <w:szCs w:val="22"/>
        </w:rPr>
        <w:t>.</w:t>
      </w:r>
    </w:p>
    <w:p w:rsidR="00EB1137" w:rsidRDefault="00EB1137">
      <w:pPr>
        <w:spacing w:after="30"/>
        <w:rPr>
          <w:i/>
          <w:iCs/>
          <w:sz w:val="22"/>
          <w:szCs w:val="22"/>
        </w:rPr>
      </w:pPr>
    </w:p>
    <w:p w:rsidR="00EB1137" w:rsidRDefault="008C7A85">
      <w:pPr>
        <w:spacing w:after="30" w:line="240" w:lineRule="auto"/>
        <w:rPr>
          <w:sz w:val="22"/>
          <w:szCs w:val="22"/>
        </w:rPr>
      </w:pPr>
      <w:r w:rsidRPr="008C7A85">
        <w:rPr>
          <w:sz w:val="22"/>
          <w:szCs w:val="22"/>
        </w:rPr>
        <w:t xml:space="preserve">Brody, M. (n.d.). </w:t>
      </w:r>
      <w:r w:rsidRPr="008C7A85">
        <w:rPr>
          <w:i/>
          <w:sz w:val="22"/>
          <w:szCs w:val="22"/>
        </w:rPr>
        <w:t>The Nurse-Client Relationship</w:t>
      </w:r>
      <w:r w:rsidRPr="008C7A85">
        <w:rPr>
          <w:sz w:val="22"/>
          <w:szCs w:val="22"/>
        </w:rPr>
        <w:t xml:space="preserve">. </w:t>
      </w:r>
      <w:hyperlink r:id="rId58" w:history="1">
        <w:r>
          <w:rPr>
            <w:rStyle w:val="Hyperlink"/>
            <w:sz w:val="22"/>
            <w:szCs w:val="22"/>
          </w:rPr>
          <w:t>http://www.delmarlearning.com/companions/content/0766838366/sample/Daniels_Ch04_068-089_lr.pdf</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15 May 2014).</w:t>
      </w:r>
    </w:p>
    <w:p w:rsidR="00EB1137" w:rsidRDefault="00EB1137">
      <w:pPr>
        <w:spacing w:after="30"/>
        <w:rPr>
          <w:iCs/>
          <w:sz w:val="22"/>
          <w:szCs w:val="22"/>
        </w:rPr>
      </w:pPr>
    </w:p>
    <w:p w:rsidR="00EB1137" w:rsidRDefault="008C7A85">
      <w:pPr>
        <w:spacing w:after="30" w:line="240" w:lineRule="auto"/>
        <w:rPr>
          <w:iCs/>
          <w:sz w:val="22"/>
          <w:szCs w:val="22"/>
        </w:rPr>
      </w:pPr>
      <w:r w:rsidRPr="008C7A85">
        <w:rPr>
          <w:iCs/>
          <w:sz w:val="22"/>
          <w:szCs w:val="22"/>
        </w:rPr>
        <w:t>Burgel Barbara, Camp Janice, Lepping Ginny, (n.d.)</w:t>
      </w:r>
      <w:r w:rsidRPr="008C7A85">
        <w:rPr>
          <w:b/>
          <w:i/>
          <w:iCs/>
          <w:sz w:val="22"/>
          <w:szCs w:val="22"/>
        </w:rPr>
        <w:t xml:space="preserve"> </w:t>
      </w:r>
      <w:r w:rsidRPr="008C7A85">
        <w:rPr>
          <w:i/>
          <w:iCs/>
          <w:sz w:val="22"/>
          <w:szCs w:val="22"/>
        </w:rPr>
        <w:t>Occupational Health Nursing in 2000. :</w:t>
      </w:r>
      <w:r w:rsidRPr="008C7A85">
        <w:rPr>
          <w:b/>
          <w:i/>
          <w:iCs/>
          <w:sz w:val="22"/>
          <w:szCs w:val="22"/>
        </w:rPr>
        <w:t>&lt;</w:t>
      </w:r>
      <w:hyperlink r:id="rId59" w:history="1">
        <w:r>
          <w:rPr>
            <w:rStyle w:val="Hyperlink"/>
            <w:sz w:val="22"/>
            <w:szCs w:val="22"/>
          </w:rPr>
          <w:t>http://www.icohweb.org/site_new/multimedia/scientific_committees/pdf/SCOHNursing.pdf&gt;</w:t>
        </w:r>
      </w:hyperlink>
      <w:r w:rsidRPr="008C7A85">
        <w:rPr>
          <w:i/>
          <w:iCs/>
          <w:sz w:val="22"/>
          <w:szCs w:val="22"/>
        </w:rPr>
        <w:t xml:space="preserve"> </w:t>
      </w:r>
      <w:r w:rsidRPr="008C7A85">
        <w:rPr>
          <w:iCs/>
          <w:sz w:val="22"/>
          <w:szCs w:val="22"/>
        </w:rPr>
        <w:t>(accessed 30 January 2013).</w:t>
      </w:r>
    </w:p>
    <w:p w:rsidR="00EB1137" w:rsidRDefault="00EB1137">
      <w:pPr>
        <w:spacing w:after="30"/>
        <w:rPr>
          <w:iCs/>
          <w:sz w:val="22"/>
          <w:szCs w:val="22"/>
        </w:rPr>
      </w:pPr>
    </w:p>
    <w:p w:rsidR="00EB1137" w:rsidRDefault="008C7A85">
      <w:pPr>
        <w:spacing w:after="30" w:line="240" w:lineRule="auto"/>
        <w:rPr>
          <w:i/>
          <w:iCs/>
          <w:sz w:val="22"/>
          <w:szCs w:val="22"/>
        </w:rPr>
      </w:pPr>
      <w:r w:rsidRPr="008C7A85">
        <w:rPr>
          <w:iCs/>
          <w:sz w:val="22"/>
          <w:szCs w:val="22"/>
        </w:rPr>
        <w:t>Burns, N. and Grove, S.K., 2009</w:t>
      </w:r>
      <w:r w:rsidRPr="008C7A85">
        <w:rPr>
          <w:i/>
          <w:iCs/>
          <w:sz w:val="22"/>
          <w:szCs w:val="22"/>
        </w:rPr>
        <w:t xml:space="preserve">.  </w:t>
      </w:r>
      <w:r w:rsidRPr="008C7A85">
        <w:rPr>
          <w:i/>
          <w:sz w:val="22"/>
          <w:szCs w:val="22"/>
        </w:rPr>
        <w:t>The practice of nursing research:  Appraised, synthesis, and generation of evidence</w:t>
      </w:r>
      <w:r w:rsidRPr="008C7A85">
        <w:rPr>
          <w:i/>
          <w:iCs/>
          <w:sz w:val="22"/>
          <w:szCs w:val="22"/>
        </w:rPr>
        <w:t xml:space="preserve">. </w:t>
      </w:r>
      <w:r w:rsidRPr="008C7A85">
        <w:rPr>
          <w:iCs/>
          <w:sz w:val="22"/>
          <w:szCs w:val="22"/>
        </w:rPr>
        <w:t>USA:  Elsesrivier Inc</w:t>
      </w:r>
      <w:r w:rsidRPr="008C7A85">
        <w:rPr>
          <w:i/>
          <w:iCs/>
          <w:sz w:val="22"/>
          <w:szCs w:val="22"/>
        </w:rPr>
        <w:t>.</w:t>
      </w:r>
    </w:p>
    <w:p w:rsidR="00EB1137" w:rsidRDefault="00EB1137">
      <w:pPr>
        <w:spacing w:after="30" w:line="240" w:lineRule="auto"/>
        <w:rPr>
          <w:i/>
          <w:iCs/>
          <w:sz w:val="22"/>
          <w:szCs w:val="22"/>
        </w:rPr>
      </w:pPr>
    </w:p>
    <w:p w:rsidR="00EB1137" w:rsidRDefault="008C7A85">
      <w:pPr>
        <w:autoSpaceDE w:val="0"/>
        <w:autoSpaceDN w:val="0"/>
        <w:adjustRightInd w:val="0"/>
        <w:spacing w:after="30" w:line="240" w:lineRule="auto"/>
        <w:rPr>
          <w:i/>
          <w:sz w:val="22"/>
          <w:szCs w:val="22"/>
        </w:rPr>
      </w:pPr>
      <w:r w:rsidRPr="008C7A85">
        <w:rPr>
          <w:sz w:val="22"/>
          <w:szCs w:val="22"/>
        </w:rPr>
        <w:t xml:space="preserve">Bruwer J. 2002. </w:t>
      </w:r>
      <w:r w:rsidRPr="008C7A85">
        <w:rPr>
          <w:i/>
          <w:sz w:val="22"/>
          <w:szCs w:val="22"/>
        </w:rPr>
        <w:t>South African wine routes: some perspectives on the wine tourism</w:t>
      </w:r>
    </w:p>
    <w:p w:rsidR="00EB1137" w:rsidRDefault="008C7A85">
      <w:pPr>
        <w:autoSpaceDE w:val="0"/>
        <w:autoSpaceDN w:val="0"/>
        <w:adjustRightInd w:val="0"/>
        <w:spacing w:after="30" w:line="240" w:lineRule="auto"/>
        <w:rPr>
          <w:sz w:val="22"/>
          <w:szCs w:val="22"/>
        </w:rPr>
      </w:pPr>
      <w:r w:rsidRPr="008C7A85">
        <w:rPr>
          <w:i/>
          <w:sz w:val="22"/>
          <w:szCs w:val="22"/>
        </w:rPr>
        <w:t>industry’s structural dimensions and wine tourism product</w:t>
      </w:r>
      <w:r w:rsidRPr="008C7A85">
        <w:rPr>
          <w:sz w:val="22"/>
          <w:szCs w:val="22"/>
        </w:rPr>
        <w:t xml:space="preserve">. School of Agriculture and Wine, The University of Adelaide, Australia. Tourism Management 24 (2003) 423–435. </w:t>
      </w:r>
      <w:hyperlink r:id="rId60" w:history="1">
        <w:r>
          <w:rPr>
            <w:rStyle w:val="Hyperlink"/>
            <w:sz w:val="22"/>
            <w:szCs w:val="22"/>
          </w:rPr>
          <w:t>http://www.idestur.org.br/download/20080611132932.pdf</w:t>
        </w:r>
      </w:hyperlink>
      <w:r w:rsidRPr="008C7A85">
        <w:rPr>
          <w:sz w:val="22"/>
          <w:szCs w:val="22"/>
        </w:rPr>
        <w:t xml:space="preserve"> </w:t>
      </w:r>
    </w:p>
    <w:p w:rsidR="00EB1137" w:rsidRDefault="008C7A85">
      <w:pPr>
        <w:autoSpaceDE w:val="0"/>
        <w:autoSpaceDN w:val="0"/>
        <w:adjustRightInd w:val="0"/>
        <w:spacing w:after="30" w:line="240" w:lineRule="auto"/>
        <w:rPr>
          <w:sz w:val="22"/>
          <w:szCs w:val="22"/>
        </w:rPr>
      </w:pPr>
      <w:r w:rsidRPr="008C7A85">
        <w:rPr>
          <w:sz w:val="22"/>
          <w:szCs w:val="22"/>
        </w:rPr>
        <w:t>(accessed 20 May 2014).</w:t>
      </w:r>
    </w:p>
    <w:p w:rsidR="00EB1137" w:rsidRDefault="00EB1137">
      <w:pPr>
        <w:spacing w:after="30"/>
        <w:rPr>
          <w:i/>
          <w:iCs/>
          <w:sz w:val="22"/>
          <w:szCs w:val="22"/>
        </w:rPr>
      </w:pPr>
    </w:p>
    <w:p w:rsidR="00EB1137" w:rsidRDefault="008C7A85">
      <w:pPr>
        <w:spacing w:after="30" w:line="240" w:lineRule="auto"/>
        <w:rPr>
          <w:sz w:val="22"/>
          <w:szCs w:val="22"/>
          <w:lang w:val="en-ZA"/>
        </w:rPr>
      </w:pPr>
      <w:r w:rsidRPr="008C7A85">
        <w:rPr>
          <w:sz w:val="22"/>
          <w:szCs w:val="22"/>
          <w:lang w:val="en-ZA"/>
        </w:rPr>
        <w:t xml:space="preserve">Census 2011.  </w:t>
      </w:r>
      <w:r w:rsidRPr="008C7A85">
        <w:rPr>
          <w:i/>
          <w:sz w:val="22"/>
          <w:szCs w:val="22"/>
          <w:lang w:val="en-ZA"/>
        </w:rPr>
        <w:t>Statistics South Africa</w:t>
      </w:r>
      <w:r w:rsidRPr="008C7A85">
        <w:rPr>
          <w:sz w:val="22"/>
          <w:szCs w:val="22"/>
          <w:lang w:val="en-ZA"/>
        </w:rPr>
        <w:t>.  http://www.statssa.gov.za/Census2011/Products.asp (accessed 30 January 2014).</w:t>
      </w:r>
    </w:p>
    <w:p w:rsidR="00EB1137" w:rsidRDefault="00EB1137">
      <w:pPr>
        <w:spacing w:after="30"/>
        <w:rPr>
          <w:sz w:val="22"/>
          <w:szCs w:val="22"/>
          <w:lang w:val="en-ZA"/>
        </w:rPr>
      </w:pPr>
    </w:p>
    <w:p w:rsidR="00EB1137" w:rsidRDefault="008C7A85">
      <w:pPr>
        <w:autoSpaceDE w:val="0"/>
        <w:autoSpaceDN w:val="0"/>
        <w:adjustRightInd w:val="0"/>
        <w:spacing w:after="30" w:line="240" w:lineRule="auto"/>
        <w:rPr>
          <w:sz w:val="22"/>
          <w:szCs w:val="22"/>
        </w:rPr>
      </w:pPr>
      <w:r w:rsidRPr="008C7A85">
        <w:rPr>
          <w:sz w:val="22"/>
          <w:szCs w:val="22"/>
        </w:rPr>
        <w:t xml:space="preserve">Chang I-Wen, Shyu, Yeah-Ing, Tsay, Pei-Kwei and Tang Woung-Ru. 2012. </w:t>
      </w:r>
      <w:r w:rsidRPr="008C7A85">
        <w:rPr>
          <w:i/>
          <w:sz w:val="22"/>
          <w:szCs w:val="22"/>
        </w:rPr>
        <w:t>Comparison of nurse practitioners’ perceptions of required competencies and self-evaluated competencies in Taiwan</w:t>
      </w:r>
      <w:r w:rsidRPr="008C7A85">
        <w:rPr>
          <w:sz w:val="22"/>
          <w:szCs w:val="22"/>
        </w:rPr>
        <w:t xml:space="preserve">. Journal of Clinical Nursing, 21, 2679-2689. </w:t>
      </w:r>
      <w:hyperlink r:id="rId61" w:history="1">
        <w:r>
          <w:rPr>
            <w:rStyle w:val="Hyperlink"/>
            <w:sz w:val="22"/>
            <w:szCs w:val="22"/>
          </w:rPr>
          <w:t>http://onlinelibrary.wiley.com/doi/10.1111/j.1365-2702.2012.04186.x/abstract</w:t>
        </w:r>
      </w:hyperlink>
      <w:r w:rsidRPr="008C7A85">
        <w:rPr>
          <w:sz w:val="22"/>
          <w:szCs w:val="22"/>
        </w:rPr>
        <w:t xml:space="preserve"> </w:t>
      </w:r>
    </w:p>
    <w:p w:rsidR="00EB1137" w:rsidRDefault="008C7A85">
      <w:pPr>
        <w:autoSpaceDE w:val="0"/>
        <w:autoSpaceDN w:val="0"/>
        <w:adjustRightInd w:val="0"/>
        <w:spacing w:after="30" w:line="240" w:lineRule="auto"/>
        <w:rPr>
          <w:i/>
          <w:sz w:val="22"/>
          <w:szCs w:val="22"/>
        </w:rPr>
      </w:pPr>
      <w:r w:rsidRPr="008C7A85">
        <w:rPr>
          <w:sz w:val="22"/>
          <w:szCs w:val="22"/>
        </w:rPr>
        <w:t>(accessed 25 May 2014).</w:t>
      </w:r>
    </w:p>
    <w:p w:rsidR="00EB1137" w:rsidRDefault="00EB1137">
      <w:pPr>
        <w:spacing w:after="30"/>
        <w:rPr>
          <w:sz w:val="22"/>
          <w:szCs w:val="22"/>
          <w:lang w:val="en-ZA"/>
        </w:rPr>
      </w:pPr>
    </w:p>
    <w:p w:rsidR="00EB1137" w:rsidRDefault="008C7A85">
      <w:pPr>
        <w:spacing w:after="30" w:line="240" w:lineRule="auto"/>
        <w:rPr>
          <w:i/>
          <w:iCs/>
          <w:sz w:val="22"/>
          <w:szCs w:val="22"/>
        </w:rPr>
      </w:pPr>
      <w:r w:rsidRPr="008C7A85">
        <w:rPr>
          <w:sz w:val="22"/>
          <w:szCs w:val="22"/>
          <w:lang w:val="en-ZA"/>
        </w:rPr>
        <w:t>Coetzee, A.M. 2011</w:t>
      </w:r>
      <w:r w:rsidRPr="008C7A85">
        <w:rPr>
          <w:i/>
          <w:sz w:val="22"/>
          <w:szCs w:val="22"/>
          <w:lang w:val="en-ZA"/>
        </w:rPr>
        <w:t>.</w:t>
      </w:r>
      <w:r w:rsidRPr="008C7A85">
        <w:rPr>
          <w:i/>
          <w:iCs/>
          <w:sz w:val="22"/>
          <w:szCs w:val="22"/>
        </w:rPr>
        <w:t xml:space="preserve">  </w:t>
      </w:r>
      <w:r w:rsidRPr="008C7A85">
        <w:rPr>
          <w:i/>
          <w:sz w:val="22"/>
          <w:szCs w:val="22"/>
        </w:rPr>
        <w:t>A practical approach in occupational health nursing</w:t>
      </w:r>
      <w:r w:rsidRPr="008C7A85">
        <w:rPr>
          <w:i/>
          <w:iCs/>
          <w:sz w:val="22"/>
          <w:szCs w:val="22"/>
        </w:rPr>
        <w:t>.  Germiston: Wilpro printers.</w:t>
      </w:r>
    </w:p>
    <w:p w:rsidR="00EB1137" w:rsidRDefault="00EB1137">
      <w:pPr>
        <w:spacing w:after="30"/>
        <w:rPr>
          <w:sz w:val="22"/>
          <w:szCs w:val="22"/>
          <w:lang w:val="en-ZA"/>
        </w:rPr>
      </w:pPr>
    </w:p>
    <w:p w:rsidR="00EB1137" w:rsidRDefault="008C7A85">
      <w:pPr>
        <w:spacing w:after="30"/>
        <w:rPr>
          <w:sz w:val="22"/>
          <w:szCs w:val="22"/>
          <w:lang w:val="en-ZA"/>
        </w:rPr>
      </w:pPr>
      <w:r w:rsidRPr="008C7A85">
        <w:rPr>
          <w:sz w:val="22"/>
          <w:szCs w:val="22"/>
          <w:lang w:val="en-ZA"/>
        </w:rPr>
        <w:t xml:space="preserve">Cohen,L, Manion, L. and Morriso, K.2011. </w:t>
      </w:r>
      <w:r w:rsidRPr="008C7A85">
        <w:rPr>
          <w:i/>
          <w:sz w:val="22"/>
          <w:szCs w:val="22"/>
          <w:lang w:val="en-ZA"/>
        </w:rPr>
        <w:t>Research Methods in Education</w:t>
      </w:r>
      <w:r w:rsidRPr="008C7A85">
        <w:rPr>
          <w:sz w:val="22"/>
          <w:szCs w:val="22"/>
          <w:lang w:val="en-ZA"/>
        </w:rPr>
        <w:t>. 7 th Edition. Routledge. USA.</w:t>
      </w:r>
    </w:p>
    <w:p w:rsidR="00EB1137" w:rsidRDefault="008C7A85">
      <w:pPr>
        <w:autoSpaceDE w:val="0"/>
        <w:autoSpaceDN w:val="0"/>
        <w:adjustRightInd w:val="0"/>
        <w:spacing w:after="30" w:line="240" w:lineRule="auto"/>
        <w:rPr>
          <w:bCs w:val="0"/>
          <w:color w:val="000000"/>
          <w:sz w:val="22"/>
          <w:szCs w:val="22"/>
        </w:rPr>
      </w:pPr>
      <w:r w:rsidRPr="008C7A85">
        <w:rPr>
          <w:sz w:val="22"/>
          <w:szCs w:val="22"/>
        </w:rPr>
        <w:t>Competency in Health Care Staffing –The Missing Pieces</w:t>
      </w:r>
      <w:r w:rsidRPr="008C7A85">
        <w:rPr>
          <w:bCs w:val="0"/>
          <w:color w:val="000000"/>
          <w:sz w:val="22"/>
          <w:szCs w:val="22"/>
        </w:rPr>
        <w:t xml:space="preserve"> .Nursing ECONOMIC$.  July-August </w:t>
      </w:r>
      <w:r w:rsidR="002D64A6">
        <w:rPr>
          <w:bCs w:val="0"/>
          <w:color w:val="000000"/>
          <w:sz w:val="22"/>
          <w:szCs w:val="22"/>
        </w:rPr>
        <w:t xml:space="preserve"> </w:t>
      </w:r>
      <w:r w:rsidRPr="008C7A85">
        <w:rPr>
          <w:bCs w:val="0"/>
          <w:color w:val="000000"/>
          <w:sz w:val="22"/>
          <w:szCs w:val="22"/>
        </w:rPr>
        <w:t xml:space="preserve">2011/Vol. 29/No. 4 </w:t>
      </w:r>
      <w:hyperlink r:id="rId62" w:history="1">
        <w:r>
          <w:rPr>
            <w:rStyle w:val="Hyperlink"/>
            <w:bCs w:val="0"/>
            <w:sz w:val="22"/>
            <w:szCs w:val="22"/>
          </w:rPr>
          <w:t>http://web.a.ebscohost.com/ehost/pdfviewer/pdfviewer?vid=61andsid=70451350-62f5-4947-a065-15b8e945d5f8%40sessionmgr4002andhid=4101</w:t>
        </w:r>
      </w:hyperlink>
      <w:r w:rsidRPr="008C7A85">
        <w:rPr>
          <w:bCs w:val="0"/>
          <w:color w:val="000000"/>
          <w:sz w:val="22"/>
          <w:szCs w:val="22"/>
        </w:rPr>
        <w:t xml:space="preserve"> </w:t>
      </w:r>
    </w:p>
    <w:p w:rsidR="00EB1137" w:rsidRDefault="008C7A85">
      <w:pPr>
        <w:autoSpaceDE w:val="0"/>
        <w:autoSpaceDN w:val="0"/>
        <w:adjustRightInd w:val="0"/>
        <w:spacing w:after="30" w:line="240" w:lineRule="auto"/>
        <w:rPr>
          <w:b/>
          <w:color w:val="00FFFF"/>
          <w:sz w:val="22"/>
          <w:szCs w:val="22"/>
        </w:rPr>
      </w:pPr>
      <w:r w:rsidRPr="008C7A85">
        <w:rPr>
          <w:bCs w:val="0"/>
          <w:color w:val="000000"/>
          <w:sz w:val="22"/>
          <w:szCs w:val="22"/>
        </w:rPr>
        <w:t xml:space="preserve">(accessed 23 May 2014). </w:t>
      </w:r>
      <w:r w:rsidRPr="008C7A85">
        <w:rPr>
          <w:color w:val="FFFFFF"/>
          <w:sz w:val="22"/>
          <w:szCs w:val="22"/>
        </w:rPr>
        <w:t>183</w:t>
      </w:r>
    </w:p>
    <w:p w:rsidR="00EB1137" w:rsidRDefault="00EB1137">
      <w:pPr>
        <w:spacing w:after="30"/>
        <w:rPr>
          <w:sz w:val="22"/>
          <w:szCs w:val="22"/>
          <w:lang w:val="en-ZA"/>
        </w:rPr>
      </w:pPr>
    </w:p>
    <w:p w:rsidR="00EB1137" w:rsidRDefault="008C7A85">
      <w:pPr>
        <w:spacing w:after="30" w:line="240" w:lineRule="auto"/>
        <w:rPr>
          <w:sz w:val="22"/>
          <w:szCs w:val="22"/>
        </w:rPr>
      </w:pPr>
      <w:r w:rsidRPr="008C7A85">
        <w:rPr>
          <w:sz w:val="22"/>
          <w:szCs w:val="22"/>
        </w:rPr>
        <w:t>College and Association of Registered Nurses for Alberta.  1998</w:t>
      </w:r>
      <w:r w:rsidRPr="008C7A85">
        <w:rPr>
          <w:i/>
          <w:sz w:val="22"/>
          <w:szCs w:val="22"/>
        </w:rPr>
        <w:t>.  Professional Boundaries and the Nurse-Client relationship:  Keeping it Safe and Therapeutic</w:t>
      </w:r>
      <w:r w:rsidRPr="008C7A85">
        <w:rPr>
          <w:sz w:val="22"/>
          <w:szCs w:val="22"/>
        </w:rPr>
        <w:t xml:space="preserve">. </w:t>
      </w:r>
      <w:hyperlink r:id="rId63" w:history="1">
        <w:r>
          <w:rPr>
            <w:rStyle w:val="Hyperlink"/>
            <w:sz w:val="22"/>
            <w:szCs w:val="22"/>
          </w:rPr>
          <w:t>http://www.crnns.ca/documents/ProfessionalBoundaries2012.pdf</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18 May 2014).</w:t>
      </w:r>
    </w:p>
    <w:p w:rsidR="00EB1137" w:rsidRDefault="00EB1137">
      <w:pPr>
        <w:spacing w:after="30"/>
        <w:rPr>
          <w:sz w:val="22"/>
          <w:szCs w:val="22"/>
          <w:lang w:val="en-ZA"/>
        </w:rPr>
      </w:pPr>
    </w:p>
    <w:p w:rsidR="00EB1137" w:rsidRDefault="008C7A85">
      <w:pPr>
        <w:spacing w:after="30" w:line="240" w:lineRule="auto"/>
        <w:rPr>
          <w:sz w:val="22"/>
          <w:szCs w:val="22"/>
        </w:rPr>
      </w:pPr>
      <w:r w:rsidRPr="008C7A85">
        <w:rPr>
          <w:iCs/>
          <w:sz w:val="22"/>
          <w:szCs w:val="22"/>
        </w:rPr>
        <w:t>Country Report Ghana Iduaprien</w:t>
      </w:r>
      <w:r w:rsidRPr="008C7A85">
        <w:rPr>
          <w:i/>
          <w:iCs/>
          <w:sz w:val="22"/>
          <w:szCs w:val="22"/>
        </w:rPr>
        <w:t xml:space="preserve"> 2006. </w:t>
      </w:r>
      <w:r w:rsidRPr="008C7A85">
        <w:rPr>
          <w:iCs/>
          <w:sz w:val="22"/>
          <w:szCs w:val="22"/>
        </w:rPr>
        <w:t>Available a</w:t>
      </w:r>
      <w:r w:rsidRPr="008C7A85">
        <w:rPr>
          <w:i/>
          <w:iCs/>
          <w:sz w:val="22"/>
          <w:szCs w:val="22"/>
        </w:rPr>
        <w:t>t:</w:t>
      </w:r>
      <w:r w:rsidRPr="008C7A85">
        <w:rPr>
          <w:sz w:val="22"/>
          <w:szCs w:val="22"/>
        </w:rPr>
        <w:t xml:space="preserve"> </w:t>
      </w:r>
      <w:hyperlink r:id="rId64" w:history="1">
        <w:r w:rsidRPr="008C7A85">
          <w:rPr>
            <w:rStyle w:val="Hyperlink"/>
            <w:sz w:val="22"/>
            <w:szCs w:val="22"/>
          </w:rPr>
          <w:t>http://www.anglogold.co.za/subwebs/informationforinvestors/reporttosociety06/files/Iduapriem.pdf</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18 January 2013).</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 xml:space="preserve">Courtney M, and Farnworth L.2003. </w:t>
      </w:r>
      <w:r w:rsidRPr="008C7A85">
        <w:rPr>
          <w:i/>
          <w:sz w:val="22"/>
          <w:szCs w:val="22"/>
        </w:rPr>
        <w:t>Professional competence for private practitioners in Occupational Therapy</w:t>
      </w:r>
      <w:r w:rsidRPr="008C7A85">
        <w:rPr>
          <w:sz w:val="22"/>
          <w:szCs w:val="22"/>
        </w:rPr>
        <w:t>. Australian Occupational Therapy Journal 50, 234-243.</w:t>
      </w:r>
    </w:p>
    <w:p w:rsidR="00EB1137" w:rsidRDefault="006A64AA">
      <w:pPr>
        <w:spacing w:after="30" w:line="240" w:lineRule="auto"/>
        <w:rPr>
          <w:i/>
          <w:iCs/>
          <w:sz w:val="22"/>
          <w:szCs w:val="22"/>
        </w:rPr>
      </w:pPr>
      <w:hyperlink r:id="rId65" w:history="1">
        <w:r w:rsidR="008C7A85">
          <w:rPr>
            <w:rStyle w:val="Hyperlink"/>
            <w:i/>
            <w:iCs/>
            <w:sz w:val="22"/>
            <w:szCs w:val="22"/>
          </w:rPr>
          <w:t>http://onlinelibrary.wiley.com/doi/10.1111/j.1440-1630.2003.00402.x/abstract</w:t>
        </w:r>
      </w:hyperlink>
      <w:r w:rsidR="008C7A85" w:rsidRPr="008C7A85">
        <w:rPr>
          <w:i/>
          <w:iCs/>
          <w:sz w:val="22"/>
          <w:szCs w:val="22"/>
        </w:rPr>
        <w:t xml:space="preserve">  </w:t>
      </w:r>
    </w:p>
    <w:p w:rsidR="00EB1137" w:rsidRDefault="008C7A85">
      <w:pPr>
        <w:spacing w:after="30" w:line="240" w:lineRule="auto"/>
        <w:rPr>
          <w:iCs/>
          <w:sz w:val="22"/>
          <w:szCs w:val="22"/>
        </w:rPr>
      </w:pPr>
      <w:r w:rsidRPr="008C7A85">
        <w:rPr>
          <w:iCs/>
          <w:sz w:val="22"/>
          <w:szCs w:val="22"/>
        </w:rPr>
        <w:t>(a</w:t>
      </w:r>
      <w:r w:rsidR="002D64A6">
        <w:rPr>
          <w:iCs/>
          <w:sz w:val="22"/>
          <w:szCs w:val="22"/>
        </w:rPr>
        <w:t>cc</w:t>
      </w:r>
      <w:r w:rsidRPr="008C7A85">
        <w:rPr>
          <w:iCs/>
          <w:sz w:val="22"/>
          <w:szCs w:val="22"/>
        </w:rPr>
        <w:t>essed May 2012).</w:t>
      </w:r>
    </w:p>
    <w:p w:rsidR="00EB1137" w:rsidRDefault="00EB1137">
      <w:pPr>
        <w:spacing w:after="30" w:line="240" w:lineRule="auto"/>
        <w:rPr>
          <w:i/>
          <w:iCs/>
          <w:sz w:val="22"/>
          <w:szCs w:val="22"/>
        </w:rPr>
      </w:pPr>
    </w:p>
    <w:p w:rsidR="00EB1137" w:rsidRDefault="008C7A85">
      <w:pPr>
        <w:autoSpaceDE w:val="0"/>
        <w:autoSpaceDN w:val="0"/>
        <w:adjustRightInd w:val="0"/>
        <w:spacing w:after="30" w:line="240" w:lineRule="auto"/>
        <w:rPr>
          <w:sz w:val="22"/>
          <w:szCs w:val="22"/>
        </w:rPr>
      </w:pPr>
      <w:r w:rsidRPr="008C7A85">
        <w:rPr>
          <w:sz w:val="22"/>
          <w:szCs w:val="22"/>
        </w:rPr>
        <w:t xml:space="preserve">Craft  Industry in the  Western Cape.  </w:t>
      </w:r>
      <w:hyperlink r:id="rId66" w:history="1">
        <w:r w:rsidR="002D64A6" w:rsidRPr="00D91456">
          <w:rPr>
            <w:rStyle w:val="Hyperlink"/>
            <w:sz w:val="22"/>
            <w:szCs w:val="22"/>
          </w:rPr>
          <w:t>http://www.ccdi.org.za/research-and publications/research/Craft%20Industry%20in%20the%20Western%20Cape.pdf</w:t>
        </w:r>
      </w:hyperlink>
    </w:p>
    <w:p w:rsidR="00EB1137" w:rsidRDefault="002D64A6">
      <w:pPr>
        <w:autoSpaceDE w:val="0"/>
        <w:autoSpaceDN w:val="0"/>
        <w:adjustRightInd w:val="0"/>
        <w:spacing w:after="30" w:line="240" w:lineRule="auto"/>
        <w:rPr>
          <w:sz w:val="22"/>
          <w:szCs w:val="22"/>
        </w:rPr>
      </w:pPr>
      <w:r>
        <w:rPr>
          <w:sz w:val="22"/>
          <w:szCs w:val="22"/>
        </w:rPr>
        <w:t xml:space="preserve">(accessed </w:t>
      </w:r>
      <w:r w:rsidR="008C7A85" w:rsidRPr="008C7A85">
        <w:rPr>
          <w:sz w:val="22"/>
          <w:szCs w:val="22"/>
        </w:rPr>
        <w:t>May 2014)</w:t>
      </w:r>
      <w:r>
        <w:rPr>
          <w:sz w:val="22"/>
          <w:szCs w:val="22"/>
        </w:rPr>
        <w:t>.</w:t>
      </w:r>
    </w:p>
    <w:p w:rsidR="00EB1137" w:rsidRDefault="008C7A85">
      <w:pPr>
        <w:spacing w:before="100" w:beforeAutospacing="1" w:after="30" w:line="240" w:lineRule="auto"/>
        <w:rPr>
          <w:rStyle w:val="Hyperlink"/>
          <w:sz w:val="22"/>
          <w:szCs w:val="22"/>
        </w:rPr>
      </w:pPr>
      <w:r w:rsidRPr="008C7A85">
        <w:rPr>
          <w:sz w:val="22"/>
          <w:szCs w:val="22"/>
        </w:rPr>
        <w:t>Cracknell, Elizabeth. 1987</w:t>
      </w:r>
      <w:r w:rsidRPr="008C7A85">
        <w:rPr>
          <w:i/>
          <w:sz w:val="22"/>
          <w:szCs w:val="22"/>
        </w:rPr>
        <w:t>. What is counselling?</w:t>
      </w:r>
      <w:r w:rsidRPr="008C7A85">
        <w:rPr>
          <w:sz w:val="22"/>
          <w:szCs w:val="22"/>
        </w:rPr>
        <w:t xml:space="preserve"> The British Journal of Occupational Therapy, Vol 50(9), Sep 1987, 307-308. </w:t>
      </w:r>
      <w:hyperlink r:id="rId67" w:history="1">
        <w:r>
          <w:rPr>
            <w:rStyle w:val="Hyperlink"/>
            <w:sz w:val="22"/>
            <w:szCs w:val="22"/>
          </w:rPr>
          <w:t>http://psycnet.apa.org/psycinfo/1988-33773-001</w:t>
        </w:r>
      </w:hyperlink>
    </w:p>
    <w:p w:rsidR="00EB1137" w:rsidRDefault="008C7A85">
      <w:pPr>
        <w:autoSpaceDE w:val="0"/>
        <w:autoSpaceDN w:val="0"/>
        <w:adjustRightInd w:val="0"/>
        <w:spacing w:after="30" w:line="240" w:lineRule="auto"/>
        <w:rPr>
          <w:i/>
          <w:iCs/>
          <w:sz w:val="22"/>
          <w:szCs w:val="22"/>
        </w:rPr>
      </w:pPr>
      <w:r w:rsidRPr="008C7A85">
        <w:rPr>
          <w:sz w:val="22"/>
          <w:szCs w:val="22"/>
        </w:rPr>
        <w:t xml:space="preserve">Data from Recent National Sample Surveys of Registered Nurses </w:t>
      </w:r>
      <w:r w:rsidRPr="008C7A85">
        <w:rPr>
          <w:i/>
          <w:iCs/>
          <w:sz w:val="22"/>
          <w:szCs w:val="22"/>
        </w:rPr>
        <w:t xml:space="preserve">Part I AAOHN Journal 2010;  </w:t>
      </w:r>
      <w:r w:rsidRPr="008C7A85">
        <w:rPr>
          <w:bCs w:val="0"/>
          <w:sz w:val="22"/>
          <w:szCs w:val="22"/>
        </w:rPr>
        <w:t xml:space="preserve"> vol. 58, no. 1</w:t>
      </w:r>
      <w:r w:rsidRPr="008C7A85">
        <w:rPr>
          <w:i/>
          <w:iCs/>
          <w:sz w:val="22"/>
          <w:szCs w:val="22"/>
        </w:rPr>
        <w:t xml:space="preserve">58(1), 27-39. </w:t>
      </w:r>
      <w:hyperlink r:id="rId68" w:history="1">
        <w:r>
          <w:rPr>
            <w:rStyle w:val="Hyperlink"/>
            <w:i/>
            <w:iCs/>
            <w:sz w:val="22"/>
            <w:szCs w:val="22"/>
          </w:rPr>
          <w:t>http://www.healio.com/journals/aaohn/%7Bf64d2564-e1b5-49de-bdff-2acf516b5dda%7D/review-of-occupational-health-nurse-data-from-recent-national-sample-surveys-of-registered-nurses-part-i</w:t>
        </w:r>
      </w:hyperlink>
      <w:r w:rsidRPr="008C7A85">
        <w:rPr>
          <w:i/>
          <w:iCs/>
          <w:sz w:val="22"/>
          <w:szCs w:val="22"/>
        </w:rPr>
        <w:t xml:space="preserve"> </w:t>
      </w:r>
    </w:p>
    <w:p w:rsidR="00EB1137" w:rsidRDefault="008C7A85">
      <w:pPr>
        <w:autoSpaceDE w:val="0"/>
        <w:autoSpaceDN w:val="0"/>
        <w:adjustRightInd w:val="0"/>
        <w:spacing w:after="30" w:line="240" w:lineRule="auto"/>
        <w:rPr>
          <w:i/>
          <w:iCs/>
          <w:sz w:val="22"/>
          <w:szCs w:val="22"/>
        </w:rPr>
      </w:pPr>
      <w:r w:rsidRPr="008C7A85">
        <w:rPr>
          <w:i/>
          <w:iCs/>
          <w:sz w:val="22"/>
          <w:szCs w:val="22"/>
        </w:rPr>
        <w:t>(accessed 31 January 2014).</w:t>
      </w:r>
    </w:p>
    <w:p w:rsidR="00EB1137" w:rsidRDefault="00EB1137">
      <w:pPr>
        <w:autoSpaceDE w:val="0"/>
        <w:autoSpaceDN w:val="0"/>
        <w:adjustRightInd w:val="0"/>
        <w:spacing w:after="30" w:line="240" w:lineRule="auto"/>
        <w:rPr>
          <w:rStyle w:val="Hyperlink"/>
          <w:sz w:val="22"/>
          <w:szCs w:val="22"/>
        </w:rPr>
      </w:pPr>
    </w:p>
    <w:p w:rsidR="00EB1137" w:rsidRDefault="008C7A85">
      <w:pPr>
        <w:spacing w:after="30" w:line="240" w:lineRule="auto"/>
        <w:rPr>
          <w:sz w:val="22"/>
          <w:szCs w:val="22"/>
        </w:rPr>
      </w:pPr>
      <w:r w:rsidRPr="008C7A85">
        <w:rPr>
          <w:sz w:val="22"/>
          <w:szCs w:val="22"/>
        </w:rPr>
        <w:t>Davids, J.M. 2006.</w:t>
      </w:r>
      <w:r w:rsidRPr="008C7A85">
        <w:rPr>
          <w:i/>
          <w:sz w:val="22"/>
          <w:szCs w:val="22"/>
        </w:rPr>
        <w:t>Continuing Professional Development in Nursing</w:t>
      </w:r>
      <w:r w:rsidRPr="008C7A85">
        <w:rPr>
          <w:sz w:val="22"/>
          <w:szCs w:val="22"/>
        </w:rPr>
        <w:t xml:space="preserve">.  Masters degree. University of Stellenbosch. </w:t>
      </w:r>
      <w:hyperlink r:id="rId69" w:history="1">
        <w:r>
          <w:rPr>
            <w:rStyle w:val="Hyperlink"/>
            <w:sz w:val="22"/>
            <w:szCs w:val="22"/>
          </w:rPr>
          <w:t>http://scholar.sun.ac.za/handle/10019.1/2816</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14 May 2014).</w:t>
      </w:r>
    </w:p>
    <w:p w:rsidR="00EB1137" w:rsidRDefault="00EB1137">
      <w:pPr>
        <w:spacing w:after="30" w:line="240" w:lineRule="auto"/>
        <w:rPr>
          <w:sz w:val="22"/>
          <w:szCs w:val="22"/>
        </w:rPr>
      </w:pPr>
    </w:p>
    <w:p w:rsidR="00EB1137" w:rsidRDefault="008C7A85">
      <w:pPr>
        <w:spacing w:after="30" w:line="240" w:lineRule="auto"/>
        <w:rPr>
          <w:iCs/>
          <w:sz w:val="22"/>
          <w:szCs w:val="22"/>
        </w:rPr>
      </w:pPr>
      <w:r w:rsidRPr="008C7A85">
        <w:rPr>
          <w:iCs/>
          <w:sz w:val="22"/>
          <w:szCs w:val="22"/>
        </w:rPr>
        <w:t>Deacon, C. 2011.</w:t>
      </w:r>
      <w:r w:rsidRPr="008C7A85">
        <w:rPr>
          <w:i/>
          <w:iCs/>
          <w:sz w:val="22"/>
          <w:szCs w:val="22"/>
        </w:rPr>
        <w:t xml:space="preserve">  The Health Status of Construction Workers. </w:t>
      </w:r>
      <w:hyperlink r:id="rId70" w:history="1">
        <w:r w:rsidRPr="008C7A85">
          <w:rPr>
            <w:rStyle w:val="Hyperlink"/>
          </w:rPr>
          <w:t>http://construction.nmmu.ac.za/construction/media/Store/documents/Research%20Reports/Richard%20Jimoh%20Ajayi's%20PhD%20Theses/The-Health-Status-of-Construction-Workers.pdf</w:t>
        </w:r>
      </w:hyperlink>
      <w:r w:rsidRPr="008C7A85">
        <w:rPr>
          <w:iCs/>
          <w:sz w:val="22"/>
          <w:szCs w:val="22"/>
        </w:rPr>
        <w:t xml:space="preserve"> </w:t>
      </w:r>
    </w:p>
    <w:p w:rsidR="00EB1137" w:rsidRDefault="008C7A85">
      <w:pPr>
        <w:spacing w:after="30" w:line="240" w:lineRule="auto"/>
        <w:rPr>
          <w:i/>
          <w:iCs/>
          <w:sz w:val="22"/>
          <w:szCs w:val="22"/>
        </w:rPr>
      </w:pPr>
      <w:r w:rsidRPr="008C7A85">
        <w:rPr>
          <w:iCs/>
          <w:sz w:val="22"/>
          <w:szCs w:val="22"/>
        </w:rPr>
        <w:t>(accessed May 2012).</w:t>
      </w:r>
    </w:p>
    <w:p w:rsidR="00EB1137" w:rsidRDefault="00EB1137">
      <w:pPr>
        <w:spacing w:after="30" w:line="240" w:lineRule="auto"/>
        <w:rPr>
          <w:i/>
          <w:iCs/>
          <w:sz w:val="22"/>
          <w:szCs w:val="22"/>
        </w:rPr>
      </w:pPr>
    </w:p>
    <w:p w:rsidR="00EB1137" w:rsidRDefault="008C7A85">
      <w:pPr>
        <w:spacing w:after="30" w:line="240" w:lineRule="auto"/>
        <w:rPr>
          <w:sz w:val="22"/>
          <w:szCs w:val="22"/>
        </w:rPr>
      </w:pPr>
      <w:r w:rsidRPr="008C7A85">
        <w:rPr>
          <w:sz w:val="22"/>
          <w:szCs w:val="22"/>
        </w:rPr>
        <w:t xml:space="preserve">Delobelle, P., Jakes,L., Rawlinson, L., Ntuli Sam., Malatsi Ihan., Decok Rika andDepoorter A.  2011. </w:t>
      </w:r>
      <w:r w:rsidRPr="008C7A85">
        <w:rPr>
          <w:i/>
          <w:sz w:val="22"/>
          <w:szCs w:val="22"/>
        </w:rPr>
        <w:t>Job Satisfaction and turnover intent of primary healthcare nurses in rural South Africa: a questionnaire survey.</w:t>
      </w:r>
      <w:r w:rsidRPr="008C7A85">
        <w:rPr>
          <w:sz w:val="22"/>
          <w:szCs w:val="22"/>
        </w:rPr>
        <w:t xml:space="preserve"> Journal of Advanced Nusing. 67 (2), 371-383.  </w:t>
      </w:r>
      <w:hyperlink r:id="rId71" w:history="1">
        <w:r>
          <w:rPr>
            <w:rStyle w:val="Hyperlink"/>
            <w:sz w:val="22"/>
            <w:szCs w:val="22"/>
          </w:rPr>
          <w:t>http://www.ncbi.nlm.nih.gov/pubmed/21044134</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(accessed29 April 2014).</w:t>
      </w:r>
    </w:p>
    <w:p w:rsidR="00EB1137" w:rsidRDefault="00EB1137">
      <w:pPr>
        <w:spacing w:after="30" w:line="240" w:lineRule="auto"/>
        <w:rPr>
          <w:i/>
          <w:iCs/>
          <w:sz w:val="22"/>
          <w:szCs w:val="22"/>
        </w:rPr>
      </w:pPr>
    </w:p>
    <w:p w:rsidR="00EB1137" w:rsidRDefault="008C7A85">
      <w:pPr>
        <w:spacing w:after="30" w:line="240" w:lineRule="auto"/>
        <w:rPr>
          <w:sz w:val="22"/>
          <w:szCs w:val="22"/>
        </w:rPr>
      </w:pPr>
      <w:r w:rsidRPr="008C7A85">
        <w:rPr>
          <w:sz w:val="22"/>
          <w:szCs w:val="22"/>
        </w:rPr>
        <w:t xml:space="preserve">Demmer, C. 2007. </w:t>
      </w:r>
      <w:r w:rsidRPr="008C7A85">
        <w:rPr>
          <w:i/>
          <w:sz w:val="22"/>
          <w:szCs w:val="22"/>
        </w:rPr>
        <w:t>Coping with AIDS-related bereavement in KwaZulu-Natal</w:t>
      </w:r>
      <w:r w:rsidRPr="008C7A85">
        <w:rPr>
          <w:sz w:val="22"/>
          <w:szCs w:val="22"/>
        </w:rPr>
        <w:t xml:space="preserve">, South Africa.  Aids Care, August 2007;19(7):866-870. Demmer, C. 2007.  </w:t>
      </w:r>
      <w:hyperlink r:id="rId72" w:history="1">
        <w:r>
          <w:rPr>
            <w:rStyle w:val="Hyperlink"/>
            <w:sz w:val="22"/>
            <w:szCs w:val="22"/>
          </w:rPr>
          <w:t>http://www.ncbi.nlm.nih.gov/pubmed/17712689</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16 May 2014).</w:t>
      </w:r>
    </w:p>
    <w:p w:rsidR="00EB1137" w:rsidRDefault="008C7A85">
      <w:pPr>
        <w:autoSpaceDE w:val="0"/>
        <w:autoSpaceDN w:val="0"/>
        <w:adjustRightInd w:val="0"/>
        <w:spacing w:after="30" w:line="240" w:lineRule="auto"/>
        <w:rPr>
          <w:sz w:val="22"/>
          <w:szCs w:val="22"/>
        </w:rPr>
      </w:pPr>
      <w:r w:rsidRPr="008C7A85">
        <w:rPr>
          <w:color w:val="373436"/>
          <w:sz w:val="22"/>
          <w:szCs w:val="22"/>
        </w:rPr>
        <w:lastRenderedPageBreak/>
        <w:t xml:space="preserve">Demhardt, I.J. 2003. </w:t>
      </w:r>
      <w:r w:rsidRPr="008C7A85">
        <w:rPr>
          <w:i/>
          <w:color w:val="373436"/>
          <w:sz w:val="22"/>
          <w:szCs w:val="22"/>
        </w:rPr>
        <w:t>Wine and Tourism at the “Fairest Cape”:  Post-Apartheid Trends in the Western Cape Province and Stellenbosch (South Africa).</w:t>
      </w:r>
      <w:r w:rsidRPr="008C7A85">
        <w:rPr>
          <w:color w:val="000000"/>
          <w:sz w:val="22"/>
          <w:szCs w:val="22"/>
        </w:rPr>
        <w:t xml:space="preserve"> Journal of Travel and Tourism Marketing, 14:3-4, 113-130</w:t>
      </w:r>
      <w:r w:rsidRPr="008C7A85">
        <w:rPr>
          <w:color w:val="373436"/>
          <w:sz w:val="22"/>
          <w:szCs w:val="22"/>
        </w:rPr>
        <w:t xml:space="preserve">. </w:t>
      </w:r>
      <w:r w:rsidRPr="008C7A85">
        <w:rPr>
          <w:b/>
          <w:color w:val="000000"/>
          <w:sz w:val="22"/>
          <w:szCs w:val="22"/>
        </w:rPr>
        <w:t xml:space="preserve"> </w:t>
      </w:r>
      <w:hyperlink r:id="rId73" w:history="1">
        <w:r w:rsidR="002D64A6" w:rsidRPr="00D91456">
          <w:rPr>
            <w:rStyle w:val="Hyperlink"/>
            <w:sz w:val="22"/>
            <w:szCs w:val="22"/>
          </w:rPr>
          <w:t>http://dx.doi.org/10.1300/J073v14n03_07</w:t>
        </w:r>
      </w:hyperlink>
    </w:p>
    <w:p w:rsidR="00EB1137" w:rsidRDefault="008C7A85">
      <w:pPr>
        <w:autoSpaceDE w:val="0"/>
        <w:autoSpaceDN w:val="0"/>
        <w:adjustRightInd w:val="0"/>
        <w:spacing w:after="30" w:line="240" w:lineRule="auto"/>
        <w:rPr>
          <w:sz w:val="22"/>
          <w:szCs w:val="22"/>
        </w:rPr>
      </w:pPr>
      <w:r w:rsidRPr="008C7A85">
        <w:rPr>
          <w:sz w:val="22"/>
          <w:szCs w:val="22"/>
        </w:rPr>
        <w:t>(accessed19 May 2014).</w:t>
      </w:r>
    </w:p>
    <w:p w:rsidR="00EB1137" w:rsidRDefault="00EB1137">
      <w:pPr>
        <w:spacing w:after="30" w:line="240" w:lineRule="auto"/>
        <w:rPr>
          <w:i/>
          <w:iCs/>
          <w:sz w:val="22"/>
          <w:szCs w:val="22"/>
        </w:rPr>
      </w:pPr>
    </w:p>
    <w:p w:rsidR="00EB1137" w:rsidRDefault="008C7A85">
      <w:pPr>
        <w:spacing w:after="30" w:line="240" w:lineRule="auto"/>
        <w:rPr>
          <w:iCs/>
          <w:sz w:val="22"/>
          <w:szCs w:val="22"/>
        </w:rPr>
      </w:pPr>
      <w:r w:rsidRPr="008C7A85">
        <w:rPr>
          <w:iCs/>
          <w:sz w:val="22"/>
          <w:szCs w:val="22"/>
        </w:rPr>
        <w:t>Dennil, K., King,L and Swanepoel, T. 2010.</w:t>
      </w:r>
      <w:r w:rsidRPr="008C7A85">
        <w:rPr>
          <w:i/>
          <w:iCs/>
          <w:sz w:val="22"/>
          <w:szCs w:val="22"/>
        </w:rPr>
        <w:t xml:space="preserve">  Aspects of Primary Health Care. </w:t>
      </w:r>
      <w:r w:rsidRPr="008C7A85">
        <w:rPr>
          <w:iCs/>
          <w:sz w:val="22"/>
          <w:szCs w:val="22"/>
        </w:rPr>
        <w:t>Second Edition.Oxford University Press. Cape Town.</w:t>
      </w:r>
    </w:p>
    <w:p w:rsidR="00EB1137" w:rsidRDefault="00EB1137">
      <w:pPr>
        <w:spacing w:after="30" w:line="240" w:lineRule="auto"/>
        <w:rPr>
          <w:i/>
          <w:iCs/>
          <w:sz w:val="22"/>
          <w:szCs w:val="22"/>
        </w:rPr>
      </w:pPr>
    </w:p>
    <w:p w:rsidR="00EB1137" w:rsidRDefault="008C7A85">
      <w:pPr>
        <w:spacing w:after="30" w:line="240" w:lineRule="auto"/>
        <w:rPr>
          <w:i/>
          <w:iCs/>
          <w:sz w:val="22"/>
          <w:szCs w:val="22"/>
        </w:rPr>
      </w:pPr>
      <w:r w:rsidRPr="008C7A85">
        <w:rPr>
          <w:iCs/>
          <w:sz w:val="22"/>
          <w:szCs w:val="22"/>
        </w:rPr>
        <w:t>Democratic Nursing Organization of South Africa.2010.</w:t>
      </w:r>
      <w:r w:rsidRPr="008C7A85">
        <w:rPr>
          <w:i/>
          <w:iCs/>
          <w:sz w:val="22"/>
          <w:szCs w:val="22"/>
        </w:rPr>
        <w:t xml:space="preserve"> Internal Vision. </w:t>
      </w:r>
      <w:hyperlink r:id="rId74" w:history="1">
        <w:r w:rsidR="00632225" w:rsidRPr="00D91456">
          <w:rPr>
            <w:rStyle w:val="Hyperlink"/>
            <w:i/>
            <w:iCs/>
            <w:sz w:val="22"/>
            <w:szCs w:val="22"/>
          </w:rPr>
          <w:t>http://www.denosa.org.za/DENOSA.php?id=1</w:t>
        </w:r>
      </w:hyperlink>
    </w:p>
    <w:p w:rsidR="00EB1137" w:rsidRDefault="00632225">
      <w:pPr>
        <w:spacing w:after="30" w:line="240" w:lineRule="auto"/>
        <w:rPr>
          <w:i/>
          <w:iCs/>
          <w:sz w:val="22"/>
          <w:szCs w:val="22"/>
        </w:rPr>
      </w:pPr>
      <w:r>
        <w:rPr>
          <w:iCs/>
          <w:sz w:val="22"/>
          <w:szCs w:val="22"/>
        </w:rPr>
        <w:t xml:space="preserve">(accessed </w:t>
      </w:r>
      <w:r w:rsidR="008C7A85" w:rsidRPr="008C7A85">
        <w:rPr>
          <w:iCs/>
          <w:sz w:val="22"/>
          <w:szCs w:val="22"/>
        </w:rPr>
        <w:t>30 August 2013</w:t>
      </w:r>
      <w:r w:rsidR="008C7A85" w:rsidRPr="008C7A85">
        <w:rPr>
          <w:i/>
          <w:iCs/>
          <w:sz w:val="22"/>
          <w:szCs w:val="22"/>
        </w:rPr>
        <w:t>).</w:t>
      </w:r>
    </w:p>
    <w:p w:rsidR="00EB1137" w:rsidRDefault="00EB1137">
      <w:pPr>
        <w:spacing w:after="30" w:line="240" w:lineRule="auto"/>
        <w:rPr>
          <w:i/>
          <w:iCs/>
          <w:sz w:val="22"/>
          <w:szCs w:val="22"/>
        </w:rPr>
      </w:pPr>
    </w:p>
    <w:p w:rsidR="00EB1137" w:rsidRDefault="008C7A85">
      <w:pPr>
        <w:spacing w:after="30" w:line="240" w:lineRule="auto"/>
        <w:rPr>
          <w:sz w:val="22"/>
          <w:szCs w:val="22"/>
        </w:rPr>
      </w:pPr>
      <w:r w:rsidRPr="008C7A85">
        <w:rPr>
          <w:sz w:val="22"/>
          <w:szCs w:val="22"/>
        </w:rPr>
        <w:t xml:space="preserve">Department of Labour. </w:t>
      </w:r>
      <w:r w:rsidRPr="008C7A85">
        <w:rPr>
          <w:i/>
          <w:sz w:val="22"/>
          <w:szCs w:val="22"/>
        </w:rPr>
        <w:t>Occupational Health and Safety Act. No 85 of 1993.</w:t>
      </w:r>
      <w:r w:rsidRPr="008C7A85">
        <w:rPr>
          <w:sz w:val="22"/>
          <w:szCs w:val="22"/>
        </w:rPr>
        <w:t xml:space="preserve">  </w:t>
      </w:r>
      <w:hyperlink r:id="rId75" w:history="1">
        <w:r w:rsidR="00632225" w:rsidRPr="00D91456">
          <w:rPr>
            <w:rStyle w:val="Hyperlink"/>
            <w:sz w:val="22"/>
            <w:szCs w:val="22"/>
          </w:rPr>
          <w:t>http://www.labour.gov.za/DOL/downloads/legislation/acts/occupational-h</w:t>
        </w:r>
        <w:r>
          <w:rPr>
            <w:rStyle w:val="Hyperlink"/>
            <w:sz w:val="22"/>
            <w:szCs w:val="22"/>
          </w:rPr>
          <w:t>ealth-and-safety/amendments/Amended%20Act%20-%20Occupational%20Health%20and%20Safety.pdf</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25 March 2013).</w:t>
      </w:r>
    </w:p>
    <w:p w:rsidR="00EB1137" w:rsidRDefault="00EB1137">
      <w:pPr>
        <w:spacing w:after="30" w:line="240" w:lineRule="auto"/>
        <w:rPr>
          <w:sz w:val="22"/>
          <w:szCs w:val="22"/>
        </w:rPr>
      </w:pPr>
    </w:p>
    <w:p w:rsidR="00EB1137" w:rsidRDefault="008C7A85">
      <w:pPr>
        <w:spacing w:after="30" w:line="240" w:lineRule="auto"/>
        <w:rPr>
          <w:sz w:val="22"/>
          <w:szCs w:val="22"/>
        </w:rPr>
      </w:pPr>
      <w:r w:rsidRPr="008C7A85">
        <w:rPr>
          <w:sz w:val="22"/>
          <w:szCs w:val="22"/>
        </w:rPr>
        <w:t xml:space="preserve">Department of Labour.  </w:t>
      </w:r>
      <w:r w:rsidRPr="008C7A85">
        <w:rPr>
          <w:i/>
          <w:sz w:val="22"/>
          <w:szCs w:val="22"/>
        </w:rPr>
        <w:t>Compensation for Occupational Injuries and Diseases Act No 130 of 1993</w:t>
      </w:r>
      <w:r w:rsidRPr="008C7A85">
        <w:rPr>
          <w:sz w:val="22"/>
          <w:szCs w:val="22"/>
        </w:rPr>
        <w:t>.</w:t>
      </w:r>
      <w:r w:rsidR="00904F72">
        <w:rPr>
          <w:sz w:val="22"/>
          <w:szCs w:val="22"/>
        </w:rPr>
        <w:t xml:space="preserve"> </w:t>
      </w:r>
      <w:hyperlink r:id="rId76" w:history="1">
        <w:r w:rsidRPr="008C7A85">
          <w:rPr>
            <w:rStyle w:val="Hyperlink"/>
          </w:rPr>
          <w:t>http://www.labour.gov.za/DOL/legislation/acts/compensation-for-occupational-injuries-and-diseases/compensation-for-occupational-injuries-and-diseases-act</w:t>
        </w:r>
      </w:hyperlink>
    </w:p>
    <w:p w:rsidR="00EB1137" w:rsidRDefault="008C7A85">
      <w:pPr>
        <w:spacing w:after="30" w:line="240" w:lineRule="auto"/>
        <w:rPr>
          <w:sz w:val="22"/>
          <w:szCs w:val="22"/>
        </w:rPr>
      </w:pPr>
      <w:r w:rsidRPr="008C7A85">
        <w:rPr>
          <w:sz w:val="22"/>
          <w:szCs w:val="22"/>
        </w:rPr>
        <w:t>(accessed 25 March 2013).</w:t>
      </w:r>
    </w:p>
    <w:p w:rsidR="00EB1137" w:rsidRDefault="00EB1137">
      <w:pPr>
        <w:spacing w:after="30"/>
        <w:rPr>
          <w:i/>
          <w:iCs/>
          <w:sz w:val="22"/>
          <w:szCs w:val="22"/>
        </w:rPr>
      </w:pPr>
    </w:p>
    <w:p w:rsidR="00EB1137" w:rsidRDefault="008C7A85">
      <w:pPr>
        <w:spacing w:after="30" w:line="240" w:lineRule="auto"/>
        <w:rPr>
          <w:sz w:val="22"/>
          <w:szCs w:val="22"/>
          <w:lang w:val="en-ZA"/>
        </w:rPr>
      </w:pPr>
      <w:r w:rsidRPr="008C7A85">
        <w:rPr>
          <w:sz w:val="22"/>
          <w:szCs w:val="22"/>
          <w:lang w:val="en-ZA"/>
        </w:rPr>
        <w:t xml:space="preserve">De Jager, N. 2011.  </w:t>
      </w:r>
      <w:r w:rsidRPr="008C7A85">
        <w:rPr>
          <w:i/>
          <w:sz w:val="22"/>
          <w:szCs w:val="22"/>
          <w:lang w:val="en-ZA"/>
        </w:rPr>
        <w:t>Strategies to facilitate professional development of the Occupational Health Nurse in the Occupational Health Setting</w:t>
      </w:r>
      <w:r w:rsidRPr="008C7A85">
        <w:rPr>
          <w:sz w:val="22"/>
          <w:szCs w:val="22"/>
          <w:lang w:val="en-ZA"/>
        </w:rPr>
        <w:t>.  Unpublished thesis. University of Johannesburg.</w:t>
      </w:r>
    </w:p>
    <w:p w:rsidR="00EB1137" w:rsidRDefault="00EB1137">
      <w:pPr>
        <w:spacing w:after="30"/>
        <w:rPr>
          <w:sz w:val="22"/>
          <w:szCs w:val="22"/>
          <w:lang w:val="en-ZA"/>
        </w:rPr>
      </w:pPr>
    </w:p>
    <w:p w:rsidR="00EB1137" w:rsidRDefault="008C7A85">
      <w:pPr>
        <w:autoSpaceDE w:val="0"/>
        <w:autoSpaceDN w:val="0"/>
        <w:adjustRightInd w:val="0"/>
        <w:spacing w:after="30" w:line="240" w:lineRule="auto"/>
        <w:rPr>
          <w:sz w:val="22"/>
          <w:szCs w:val="22"/>
        </w:rPr>
      </w:pPr>
      <w:r w:rsidRPr="008C7A85">
        <w:rPr>
          <w:sz w:val="22"/>
          <w:szCs w:val="22"/>
        </w:rPr>
        <w:t xml:space="preserve">De Raeve, L. 2002. </w:t>
      </w:r>
      <w:r w:rsidRPr="008C7A85">
        <w:rPr>
          <w:i/>
          <w:sz w:val="22"/>
          <w:szCs w:val="22"/>
        </w:rPr>
        <w:t>Trust and Trustworthiness in nurse-patient relationship</w:t>
      </w:r>
      <w:r w:rsidRPr="008C7A85">
        <w:rPr>
          <w:sz w:val="22"/>
          <w:szCs w:val="22"/>
        </w:rPr>
        <w:t xml:space="preserve">.  Nursing Philosophy.3,pp152-162.  Blackwell Science Ltd. </w:t>
      </w:r>
      <w:hyperlink r:id="rId77" w:history="1">
        <w:r>
          <w:rPr>
            <w:rStyle w:val="Hyperlink"/>
            <w:sz w:val="22"/>
            <w:szCs w:val="22"/>
          </w:rPr>
          <w:t>http://onlinelibrary.wiley.com/doi/10.1046/j.1466-769X.2002.00090.x/abstract</w:t>
        </w:r>
      </w:hyperlink>
      <w:r w:rsidRPr="008C7A85">
        <w:rPr>
          <w:sz w:val="22"/>
          <w:szCs w:val="22"/>
        </w:rPr>
        <w:t xml:space="preserve"> </w:t>
      </w:r>
    </w:p>
    <w:p w:rsidR="00EB1137" w:rsidRDefault="008C7A85">
      <w:pPr>
        <w:autoSpaceDE w:val="0"/>
        <w:autoSpaceDN w:val="0"/>
        <w:adjustRightInd w:val="0"/>
        <w:spacing w:after="30" w:line="240" w:lineRule="auto"/>
        <w:rPr>
          <w:sz w:val="22"/>
          <w:szCs w:val="22"/>
        </w:rPr>
      </w:pPr>
      <w:r w:rsidRPr="008C7A85">
        <w:rPr>
          <w:sz w:val="22"/>
          <w:szCs w:val="22"/>
        </w:rPr>
        <w:t>(accessed 11 April 2014).</w:t>
      </w:r>
    </w:p>
    <w:p w:rsidR="00EB1137" w:rsidRDefault="00EB1137">
      <w:pPr>
        <w:spacing w:after="30"/>
        <w:rPr>
          <w:sz w:val="22"/>
          <w:szCs w:val="22"/>
          <w:lang w:val="en-ZA"/>
        </w:rPr>
      </w:pPr>
    </w:p>
    <w:p w:rsidR="00EB1137" w:rsidRDefault="008C7A85">
      <w:pPr>
        <w:spacing w:after="30" w:line="240" w:lineRule="auto"/>
        <w:rPr>
          <w:sz w:val="22"/>
          <w:szCs w:val="22"/>
        </w:rPr>
      </w:pPr>
      <w:r w:rsidRPr="008C7A85">
        <w:rPr>
          <w:sz w:val="22"/>
          <w:szCs w:val="22"/>
        </w:rPr>
        <w:t xml:space="preserve">De Vos, AS., Strydom, H., Fouche, C.B., Delport, C.S.L., 2011.  </w:t>
      </w:r>
      <w:r w:rsidRPr="008C7A85">
        <w:rPr>
          <w:i/>
          <w:iCs/>
          <w:sz w:val="22"/>
          <w:szCs w:val="22"/>
        </w:rPr>
        <w:t>Research at Grass</w:t>
      </w:r>
      <w:r w:rsidRPr="008C7A85">
        <w:rPr>
          <w:sz w:val="22"/>
          <w:szCs w:val="22"/>
        </w:rPr>
        <w:t xml:space="preserve"> </w:t>
      </w:r>
      <w:r w:rsidRPr="008C7A85">
        <w:rPr>
          <w:i/>
          <w:sz w:val="22"/>
          <w:szCs w:val="22"/>
        </w:rPr>
        <w:t>Roots</w:t>
      </w:r>
      <w:r w:rsidRPr="008C7A85">
        <w:rPr>
          <w:sz w:val="22"/>
          <w:szCs w:val="22"/>
        </w:rPr>
        <w:t>. Fourth Edition. Pretoria: Van Schaik Publishers.</w:t>
      </w:r>
    </w:p>
    <w:p w:rsidR="00EB1137" w:rsidRDefault="00EB1137">
      <w:pPr>
        <w:spacing w:after="30"/>
        <w:rPr>
          <w:sz w:val="22"/>
          <w:szCs w:val="22"/>
        </w:rPr>
      </w:pPr>
    </w:p>
    <w:p w:rsidR="00EB1137" w:rsidRDefault="008C7A85">
      <w:pPr>
        <w:shd w:val="clear" w:color="auto" w:fill="FBFBFB"/>
        <w:spacing w:after="30" w:line="240" w:lineRule="auto"/>
        <w:outlineLvl w:val="0"/>
        <w:rPr>
          <w:bCs w:val="0"/>
          <w:kern w:val="36"/>
          <w:sz w:val="22"/>
          <w:szCs w:val="22"/>
        </w:rPr>
      </w:pPr>
      <w:bookmarkStart w:id="416" w:name="_Toc388893833"/>
      <w:bookmarkStart w:id="417" w:name="_Toc389044862"/>
      <w:bookmarkStart w:id="418" w:name="_Toc389309755"/>
      <w:bookmarkStart w:id="419" w:name="_Toc437518515"/>
      <w:bookmarkStart w:id="420" w:name="_Toc437519488"/>
      <w:bookmarkStart w:id="421" w:name="_Toc437522044"/>
      <w:bookmarkStart w:id="422" w:name="_Toc437592595"/>
      <w:bookmarkStart w:id="423" w:name="_Toc437799686"/>
      <w:bookmarkStart w:id="424" w:name="_Toc437800123"/>
      <w:r w:rsidRPr="008C7A85">
        <w:rPr>
          <w:sz w:val="22"/>
          <w:szCs w:val="22"/>
        </w:rPr>
        <w:t>Dookie</w:t>
      </w:r>
      <w:r w:rsidRPr="008C7A85">
        <w:rPr>
          <w:bCs w:val="0"/>
          <w:sz w:val="22"/>
          <w:szCs w:val="22"/>
        </w:rPr>
        <w:t xml:space="preserve"> S,</w:t>
      </w:r>
      <w:r w:rsidRPr="008C7A85">
        <w:rPr>
          <w:sz w:val="22"/>
          <w:szCs w:val="22"/>
        </w:rPr>
        <w:t xml:space="preserve"> and Singh</w:t>
      </w:r>
      <w:r w:rsidRPr="008C7A85">
        <w:rPr>
          <w:bCs w:val="0"/>
          <w:sz w:val="22"/>
          <w:szCs w:val="22"/>
        </w:rPr>
        <w:t>, S.</w:t>
      </w:r>
      <w:r w:rsidRPr="008C7A85">
        <w:rPr>
          <w:sz w:val="22"/>
          <w:szCs w:val="22"/>
          <w:vertAlign w:val="superscript"/>
        </w:rPr>
        <w:t>*</w:t>
      </w:r>
      <w:r w:rsidRPr="008C7A85">
        <w:rPr>
          <w:sz w:val="22"/>
          <w:szCs w:val="22"/>
        </w:rPr>
        <w:t xml:space="preserve"> </w:t>
      </w:r>
      <w:r w:rsidRPr="008C7A85">
        <w:rPr>
          <w:bCs w:val="0"/>
          <w:kern w:val="36"/>
          <w:sz w:val="22"/>
          <w:szCs w:val="22"/>
        </w:rPr>
        <w:t>2012.</w:t>
      </w:r>
      <w:r w:rsidRPr="008C7A85">
        <w:rPr>
          <w:i/>
          <w:kern w:val="36"/>
          <w:sz w:val="22"/>
          <w:szCs w:val="22"/>
        </w:rPr>
        <w:t>Primary health services at district level in South Africa: a critique of the primary health care approach</w:t>
      </w:r>
      <w:r w:rsidRPr="008C7A85">
        <w:rPr>
          <w:bCs w:val="0"/>
          <w:i/>
          <w:kern w:val="36"/>
          <w:sz w:val="22"/>
          <w:szCs w:val="22"/>
        </w:rPr>
        <w:t>.</w:t>
      </w:r>
      <w:r w:rsidRPr="008C7A85">
        <w:rPr>
          <w:sz w:val="22"/>
          <w:szCs w:val="22"/>
        </w:rPr>
        <w:t xml:space="preserve"> </w:t>
      </w:r>
      <w:hyperlink r:id="rId78" w:history="1">
        <w:r>
          <w:rPr>
            <w:rStyle w:val="Hyperlink"/>
            <w:bCs w:val="0"/>
            <w:kern w:val="36"/>
            <w:sz w:val="22"/>
            <w:szCs w:val="22"/>
          </w:rPr>
          <w:t>http://www.biomedcentral.com/1471-2296/13/67/abstract</w:t>
        </w:r>
      </w:hyperlink>
      <w:r w:rsidRPr="008C7A85">
        <w:rPr>
          <w:bCs w:val="0"/>
          <w:kern w:val="36"/>
          <w:sz w:val="22"/>
          <w:szCs w:val="22"/>
        </w:rPr>
        <w:t xml:space="preserve"> </w:t>
      </w:r>
    </w:p>
    <w:p w:rsidR="00EB1137" w:rsidRDefault="008C7A85">
      <w:pPr>
        <w:shd w:val="clear" w:color="auto" w:fill="FBFBFB"/>
        <w:spacing w:after="30" w:line="240" w:lineRule="auto"/>
        <w:outlineLvl w:val="0"/>
        <w:rPr>
          <w:kern w:val="36"/>
          <w:sz w:val="22"/>
          <w:szCs w:val="22"/>
        </w:rPr>
      </w:pPr>
      <w:r w:rsidRPr="008C7A85">
        <w:rPr>
          <w:bCs w:val="0"/>
          <w:kern w:val="36"/>
          <w:sz w:val="22"/>
          <w:szCs w:val="22"/>
        </w:rPr>
        <w:t>(accessed 15 April 2014).</w:t>
      </w:r>
      <w:bookmarkEnd w:id="416"/>
      <w:bookmarkEnd w:id="417"/>
      <w:bookmarkEnd w:id="418"/>
      <w:bookmarkEnd w:id="419"/>
      <w:bookmarkEnd w:id="420"/>
      <w:bookmarkEnd w:id="421"/>
      <w:bookmarkEnd w:id="422"/>
      <w:bookmarkEnd w:id="423"/>
      <w:bookmarkEnd w:id="424"/>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 xml:space="preserve">Draper, CE. and Louw G.  2007. </w:t>
      </w:r>
      <w:r w:rsidRPr="008C7A85">
        <w:rPr>
          <w:i/>
          <w:sz w:val="22"/>
          <w:szCs w:val="22"/>
        </w:rPr>
        <w:t xml:space="preserve">Primary health care in the South African context-medical students’ perpectives. </w:t>
      </w:r>
      <w:r w:rsidRPr="008C7A85">
        <w:rPr>
          <w:sz w:val="22"/>
          <w:szCs w:val="22"/>
        </w:rPr>
        <w:t xml:space="preserve">African Journals Online. </w:t>
      </w:r>
      <w:hyperlink r:id="rId79" w:history="1">
        <w:r w:rsidR="00904F72" w:rsidRPr="00D91456">
          <w:rPr>
            <w:rStyle w:val="Hyperlink"/>
            <w:sz w:val="22"/>
            <w:szCs w:val="22"/>
          </w:rPr>
          <w:t>http://www.ajol.info/index.php/safp/article/view/13418/59359.</w:t>
        </w:r>
      </w:hyperlink>
      <w:r w:rsidRPr="008C7A85">
        <w:rPr>
          <w:sz w:val="22"/>
          <w:szCs w:val="22"/>
        </w:rPr>
        <w:t xml:space="preserve"> </w:t>
      </w:r>
    </w:p>
    <w:p w:rsidR="00EB1137" w:rsidRDefault="00904F72">
      <w:pPr>
        <w:spacing w:after="30" w:line="240" w:lineRule="auto"/>
        <w:rPr>
          <w:rStyle w:val="Hyperlink"/>
          <w:sz w:val="22"/>
          <w:szCs w:val="22"/>
        </w:rPr>
      </w:pPr>
      <w:r>
        <w:rPr>
          <w:sz w:val="22"/>
          <w:szCs w:val="22"/>
        </w:rPr>
        <w:t xml:space="preserve">(accessed </w:t>
      </w:r>
      <w:r w:rsidR="008C7A85" w:rsidRPr="008C7A85">
        <w:rPr>
          <w:sz w:val="22"/>
          <w:szCs w:val="22"/>
        </w:rPr>
        <w:t>22 January 2013).</w:t>
      </w:r>
    </w:p>
    <w:p w:rsidR="00EB1137" w:rsidRDefault="00EB1137">
      <w:pPr>
        <w:spacing w:after="30"/>
        <w:rPr>
          <w:rStyle w:val="Hyperlink"/>
          <w:sz w:val="22"/>
          <w:szCs w:val="22"/>
        </w:rPr>
      </w:pPr>
    </w:p>
    <w:p w:rsidR="00EB1137" w:rsidRDefault="008C7A85">
      <w:pPr>
        <w:spacing w:after="30" w:line="240" w:lineRule="auto"/>
        <w:rPr>
          <w:sz w:val="22"/>
          <w:szCs w:val="22"/>
        </w:rPr>
      </w:pPr>
      <w:r w:rsidRPr="008C7A85">
        <w:rPr>
          <w:sz w:val="22"/>
          <w:szCs w:val="22"/>
        </w:rPr>
        <w:t xml:space="preserve">Eley. R, Fallon. T, Soar. J, Buikstra. E and Hegney D.,2008. </w:t>
      </w:r>
      <w:r w:rsidRPr="008C7A85">
        <w:rPr>
          <w:i/>
          <w:sz w:val="22"/>
          <w:szCs w:val="22"/>
        </w:rPr>
        <w:t>The status of training and education in information and computer technology of Australia’s nurses:  a national survey</w:t>
      </w:r>
      <w:r w:rsidRPr="008C7A85">
        <w:rPr>
          <w:sz w:val="22"/>
          <w:szCs w:val="22"/>
        </w:rPr>
        <w:t>.</w:t>
      </w:r>
      <w:r w:rsidR="00904F72">
        <w:rPr>
          <w:sz w:val="22"/>
          <w:szCs w:val="22"/>
        </w:rPr>
        <w:t xml:space="preserve"> </w:t>
      </w:r>
      <w:hyperlink r:id="rId80" w:history="1">
        <w:r w:rsidRPr="008C7A85">
          <w:rPr>
            <w:rStyle w:val="Hyperlink"/>
          </w:rPr>
          <w:t>www.ncbi.nlm.nih.gov/pubmed/18808645</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20 February 2014).</w:t>
      </w:r>
    </w:p>
    <w:p w:rsidR="00EB1137" w:rsidRDefault="00EB1137">
      <w:pPr>
        <w:spacing w:after="30"/>
        <w:rPr>
          <w:rStyle w:val="Hyperlink"/>
          <w:sz w:val="22"/>
          <w:szCs w:val="22"/>
        </w:rPr>
      </w:pPr>
    </w:p>
    <w:p w:rsidR="00EB1137" w:rsidRDefault="008C7A85">
      <w:pPr>
        <w:autoSpaceDE w:val="0"/>
        <w:autoSpaceDN w:val="0"/>
        <w:adjustRightInd w:val="0"/>
        <w:spacing w:after="30" w:line="240" w:lineRule="auto"/>
        <w:rPr>
          <w:sz w:val="22"/>
          <w:szCs w:val="22"/>
        </w:rPr>
      </w:pPr>
      <w:r w:rsidRPr="008C7A85">
        <w:rPr>
          <w:sz w:val="22"/>
          <w:szCs w:val="22"/>
        </w:rPr>
        <w:lastRenderedPageBreak/>
        <w:t xml:space="preserve">Ellis L.B. 2003. </w:t>
      </w:r>
      <w:r w:rsidRPr="008C7A85">
        <w:rPr>
          <w:i/>
          <w:sz w:val="22"/>
          <w:szCs w:val="22"/>
        </w:rPr>
        <w:t xml:space="preserve">Illuminative case study design: a new approach to the evaluation of continued professional education. </w:t>
      </w:r>
      <w:r w:rsidRPr="008C7A85">
        <w:rPr>
          <w:sz w:val="22"/>
          <w:szCs w:val="22"/>
        </w:rPr>
        <w:t xml:space="preserve">Nurse Researcher. Volume 10. No 3. </w:t>
      </w:r>
      <w:hyperlink r:id="rId81" w:history="1">
        <w:r>
          <w:rPr>
            <w:rStyle w:val="Hyperlink"/>
            <w:sz w:val="22"/>
            <w:szCs w:val="22"/>
          </w:rPr>
          <w:t>http://www.ncbi.nlm.nih.gov/pubmed/12739418</w:t>
        </w:r>
      </w:hyperlink>
      <w:r w:rsidRPr="008C7A85">
        <w:rPr>
          <w:sz w:val="22"/>
          <w:szCs w:val="22"/>
        </w:rPr>
        <w:t xml:space="preserve"> </w:t>
      </w:r>
    </w:p>
    <w:p w:rsidR="00EB1137" w:rsidRDefault="008C7A85">
      <w:pPr>
        <w:autoSpaceDE w:val="0"/>
        <w:autoSpaceDN w:val="0"/>
        <w:adjustRightInd w:val="0"/>
        <w:spacing w:after="30" w:line="240" w:lineRule="auto"/>
        <w:rPr>
          <w:sz w:val="22"/>
          <w:szCs w:val="22"/>
        </w:rPr>
      </w:pPr>
      <w:r w:rsidRPr="008C7A85">
        <w:rPr>
          <w:sz w:val="22"/>
          <w:szCs w:val="22"/>
        </w:rPr>
        <w:t>(accessed 21 May 2014).</w:t>
      </w:r>
    </w:p>
    <w:p w:rsidR="00EB1137" w:rsidRDefault="00EB1137">
      <w:pPr>
        <w:spacing w:after="30"/>
        <w:rPr>
          <w:rStyle w:val="Hyperlink"/>
          <w:sz w:val="22"/>
          <w:szCs w:val="22"/>
        </w:rPr>
      </w:pPr>
    </w:p>
    <w:p w:rsidR="00EB1137" w:rsidRDefault="008C7A85">
      <w:pPr>
        <w:autoSpaceDE w:val="0"/>
        <w:autoSpaceDN w:val="0"/>
        <w:adjustRightInd w:val="0"/>
        <w:spacing w:after="30" w:line="240" w:lineRule="auto"/>
        <w:rPr>
          <w:sz w:val="22"/>
          <w:szCs w:val="22"/>
          <w:lang w:val="en-US"/>
        </w:rPr>
      </w:pPr>
      <w:r w:rsidRPr="008C7A85">
        <w:rPr>
          <w:sz w:val="22"/>
          <w:szCs w:val="22"/>
        </w:rPr>
        <w:t>English for Speaker of Other Languages (ESOL). (n.d.)</w:t>
      </w:r>
      <w:r w:rsidRPr="008C7A85">
        <w:rPr>
          <w:i/>
          <w:sz w:val="22"/>
          <w:szCs w:val="22"/>
          <w:lang w:val="en-US"/>
        </w:rPr>
        <w:t>The Report of the Working Group on English for Speaker of Other Languages</w:t>
      </w:r>
      <w:r w:rsidRPr="008C7A85">
        <w:rPr>
          <w:sz w:val="22"/>
          <w:szCs w:val="22"/>
          <w:lang w:val="en-US"/>
        </w:rPr>
        <w:t>.</w:t>
      </w:r>
      <w:r w:rsidRPr="008C7A85">
        <w:rPr>
          <w:b/>
          <w:sz w:val="22"/>
          <w:szCs w:val="22"/>
          <w:lang w:val="en-US"/>
        </w:rPr>
        <w:t xml:space="preserve"> </w:t>
      </w:r>
      <w:r w:rsidRPr="008C7A85">
        <w:rPr>
          <w:sz w:val="22"/>
          <w:szCs w:val="22"/>
          <w:lang w:val="en-US"/>
        </w:rPr>
        <w:t xml:space="preserve"> </w:t>
      </w:r>
      <w:r w:rsidRPr="008C7A85">
        <w:rPr>
          <w:i/>
          <w:sz w:val="22"/>
          <w:szCs w:val="22"/>
        </w:rPr>
        <w:t>Breaking the Language Barrier</w:t>
      </w:r>
      <w:r w:rsidRPr="008C7A85">
        <w:rPr>
          <w:sz w:val="22"/>
          <w:szCs w:val="22"/>
        </w:rPr>
        <w:t xml:space="preserve">   </w:t>
      </w:r>
    </w:p>
    <w:p w:rsidR="00EB1137" w:rsidRDefault="006A64AA">
      <w:pPr>
        <w:spacing w:after="30" w:line="240" w:lineRule="auto"/>
        <w:rPr>
          <w:sz w:val="22"/>
          <w:szCs w:val="22"/>
        </w:rPr>
      </w:pPr>
      <w:hyperlink r:id="rId82" w:history="1">
        <w:r w:rsidR="008C7A85">
          <w:rPr>
            <w:rStyle w:val="Hyperlink"/>
            <w:sz w:val="22"/>
            <w:szCs w:val="22"/>
          </w:rPr>
          <w:t>http://www.lifelonglearning.co.uk/esol/report.pdf</w:t>
        </w:r>
      </w:hyperlink>
      <w:r w:rsidR="008C7A85" w:rsidRPr="008C7A85">
        <w:rPr>
          <w:sz w:val="22"/>
          <w:szCs w:val="22"/>
        </w:rPr>
        <w:t xml:space="preserve"> </w:t>
      </w:r>
    </w:p>
    <w:p w:rsidR="00EB1137" w:rsidRDefault="008C7A85">
      <w:pPr>
        <w:spacing w:after="30" w:line="240" w:lineRule="auto"/>
        <w:rPr>
          <w:bCs w:val="0"/>
          <w:sz w:val="22"/>
          <w:szCs w:val="22"/>
        </w:rPr>
      </w:pPr>
      <w:r w:rsidRPr="008C7A85">
        <w:rPr>
          <w:sz w:val="22"/>
          <w:szCs w:val="22"/>
        </w:rPr>
        <w:t>(accessed 10 January 2013).</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Fridman. L.  2012</w:t>
      </w:r>
      <w:r w:rsidRPr="008C7A85">
        <w:rPr>
          <w:i/>
          <w:sz w:val="22"/>
          <w:szCs w:val="22"/>
        </w:rPr>
        <w:t>. Divorce rate by profession.</w:t>
      </w:r>
      <w:r w:rsidRPr="008C7A85">
        <w:rPr>
          <w:sz w:val="22"/>
          <w:szCs w:val="22"/>
        </w:rPr>
        <w:t>2012.</w:t>
      </w:r>
      <w:r w:rsidR="00E1564C">
        <w:rPr>
          <w:sz w:val="22"/>
          <w:szCs w:val="22"/>
        </w:rPr>
        <w:t xml:space="preserve"> </w:t>
      </w:r>
      <w:hyperlink r:id="rId83" w:history="1">
        <w:r w:rsidRPr="008C7A85">
          <w:rPr>
            <w:rStyle w:val="Hyperlink"/>
          </w:rPr>
          <w:t>http://lexfridman.com/blogs/thoughts/2012/04/14/divorce-rates-by-profession/</w:t>
        </w:r>
      </w:hyperlink>
    </w:p>
    <w:p w:rsidR="00EB1137" w:rsidRDefault="008C7A85">
      <w:pPr>
        <w:spacing w:after="30" w:line="240" w:lineRule="auto"/>
        <w:rPr>
          <w:sz w:val="22"/>
          <w:szCs w:val="22"/>
        </w:rPr>
      </w:pPr>
      <w:r w:rsidRPr="008C7A85">
        <w:rPr>
          <w:sz w:val="22"/>
          <w:szCs w:val="22"/>
        </w:rPr>
        <w:t>(accessed 20 December 2013).</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 xml:space="preserve">Gould, D and Fontenla, M. 2006. </w:t>
      </w:r>
      <w:r w:rsidRPr="008C7A85">
        <w:rPr>
          <w:i/>
          <w:sz w:val="22"/>
          <w:szCs w:val="22"/>
        </w:rPr>
        <w:t xml:space="preserve">Commitment to nursing:  results of a qualitative interview study.  </w:t>
      </w:r>
      <w:r w:rsidRPr="008C7A85">
        <w:rPr>
          <w:sz w:val="22"/>
          <w:szCs w:val="22"/>
        </w:rPr>
        <w:t xml:space="preserve">Journal of Nursing Management. 2006. 14, 213-221. </w:t>
      </w:r>
      <w:hyperlink r:id="rId84" w:history="1">
        <w:r>
          <w:rPr>
            <w:rStyle w:val="Hyperlink"/>
            <w:sz w:val="22"/>
            <w:szCs w:val="22"/>
          </w:rPr>
          <w:t>http://www.ncbi.nlm.nih.gov/pubmed/16600010</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09 May 2014).</w:t>
      </w:r>
    </w:p>
    <w:p w:rsidR="00EB1137" w:rsidRDefault="00EB1137">
      <w:pPr>
        <w:spacing w:after="30"/>
        <w:rPr>
          <w:sz w:val="22"/>
          <w:szCs w:val="22"/>
        </w:rPr>
      </w:pPr>
    </w:p>
    <w:p w:rsidR="00EB1137" w:rsidRDefault="008C7A85">
      <w:pPr>
        <w:spacing w:after="30" w:line="240" w:lineRule="auto"/>
        <w:rPr>
          <w:iCs/>
          <w:sz w:val="22"/>
          <w:szCs w:val="22"/>
        </w:rPr>
      </w:pPr>
      <w:r w:rsidRPr="008C7A85">
        <w:rPr>
          <w:iCs/>
          <w:sz w:val="22"/>
          <w:szCs w:val="22"/>
        </w:rPr>
        <w:t>Grainger, L. ed.,2011</w:t>
      </w:r>
      <w:r w:rsidRPr="008C7A85">
        <w:rPr>
          <w:i/>
          <w:iCs/>
          <w:sz w:val="22"/>
          <w:szCs w:val="22"/>
        </w:rPr>
        <w:t xml:space="preserve">.  </w:t>
      </w:r>
      <w:r w:rsidRPr="008C7A85">
        <w:rPr>
          <w:i/>
          <w:sz w:val="22"/>
          <w:szCs w:val="22"/>
        </w:rPr>
        <w:t>A practical approach in occupational health nursing</w:t>
      </w:r>
      <w:r w:rsidRPr="008C7A85">
        <w:rPr>
          <w:i/>
          <w:iCs/>
          <w:sz w:val="22"/>
          <w:szCs w:val="22"/>
        </w:rPr>
        <w:t xml:space="preserve">.  </w:t>
      </w:r>
      <w:r w:rsidRPr="008C7A85">
        <w:rPr>
          <w:iCs/>
          <w:sz w:val="22"/>
          <w:szCs w:val="22"/>
        </w:rPr>
        <w:t>Germiston: Wilpro printers.</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 xml:space="preserve">Griscti O and Jacono J. 2006. </w:t>
      </w:r>
      <w:r w:rsidRPr="008C7A85">
        <w:rPr>
          <w:i/>
          <w:sz w:val="22"/>
          <w:szCs w:val="22"/>
        </w:rPr>
        <w:t>Effectiveness of continuing education programmes in nursing: literature review.</w:t>
      </w:r>
      <w:r w:rsidRPr="008C7A85">
        <w:rPr>
          <w:sz w:val="22"/>
          <w:szCs w:val="22"/>
        </w:rPr>
        <w:t xml:space="preserve"> Blackwell Publishing Ltd. </w:t>
      </w:r>
      <w:hyperlink r:id="rId85" w:history="1">
        <w:r>
          <w:rPr>
            <w:rStyle w:val="Hyperlink"/>
            <w:sz w:val="22"/>
            <w:szCs w:val="22"/>
          </w:rPr>
          <w:t>http://www.ncbi.nlm.nih.gov/pubmed/16866840</w:t>
        </w:r>
      </w:hyperlink>
      <w:r w:rsidRPr="008C7A85">
        <w:rPr>
          <w:sz w:val="22"/>
          <w:szCs w:val="22"/>
        </w:rPr>
        <w:t xml:space="preserve"> (accessed 11 May 2014). </w:t>
      </w:r>
    </w:p>
    <w:p w:rsidR="00EB1137" w:rsidRDefault="00EB1137">
      <w:pPr>
        <w:spacing w:after="30"/>
        <w:rPr>
          <w:i/>
          <w:iCs/>
          <w:sz w:val="22"/>
          <w:szCs w:val="22"/>
        </w:rPr>
      </w:pPr>
    </w:p>
    <w:p w:rsidR="00EB1137" w:rsidRDefault="008C7A85">
      <w:pPr>
        <w:autoSpaceDE w:val="0"/>
        <w:autoSpaceDN w:val="0"/>
        <w:adjustRightInd w:val="0"/>
        <w:spacing w:after="30" w:line="240" w:lineRule="auto"/>
        <w:rPr>
          <w:bCs w:val="0"/>
          <w:i/>
          <w:sz w:val="22"/>
          <w:szCs w:val="22"/>
        </w:rPr>
      </w:pPr>
      <w:r w:rsidRPr="008C7A85">
        <w:rPr>
          <w:bCs w:val="0"/>
          <w:sz w:val="22"/>
          <w:szCs w:val="22"/>
        </w:rPr>
        <w:t xml:space="preserve">Hallin K. and Danielson E. (2008) </w:t>
      </w:r>
      <w:r w:rsidRPr="008C7A85">
        <w:rPr>
          <w:bCs w:val="0"/>
          <w:i/>
          <w:sz w:val="22"/>
          <w:szCs w:val="22"/>
        </w:rPr>
        <w:t>Registered Nurses’ perceptions of their</w:t>
      </w:r>
    </w:p>
    <w:p w:rsidR="00EB1137" w:rsidRDefault="008C7A85">
      <w:pPr>
        <w:autoSpaceDE w:val="0"/>
        <w:autoSpaceDN w:val="0"/>
        <w:adjustRightInd w:val="0"/>
        <w:spacing w:after="30" w:line="240" w:lineRule="auto"/>
        <w:rPr>
          <w:bCs w:val="0"/>
          <w:sz w:val="22"/>
          <w:szCs w:val="22"/>
        </w:rPr>
      </w:pPr>
      <w:r w:rsidRPr="008C7A85">
        <w:rPr>
          <w:bCs w:val="0"/>
          <w:i/>
          <w:sz w:val="22"/>
          <w:szCs w:val="22"/>
        </w:rPr>
        <w:t>work and professional development</w:t>
      </w:r>
      <w:r w:rsidRPr="008C7A85">
        <w:rPr>
          <w:bCs w:val="0"/>
          <w:sz w:val="22"/>
          <w:szCs w:val="22"/>
        </w:rPr>
        <w:t>. Journal of Advanced Nursing 61(1), 62–70</w:t>
      </w:r>
      <w:r w:rsidR="00E1564C">
        <w:rPr>
          <w:bCs w:val="0"/>
          <w:sz w:val="22"/>
          <w:szCs w:val="22"/>
        </w:rPr>
        <w:t>.</w:t>
      </w:r>
    </w:p>
    <w:p w:rsidR="00EB1137" w:rsidRDefault="006A64AA">
      <w:pPr>
        <w:spacing w:after="30" w:line="240" w:lineRule="auto"/>
        <w:rPr>
          <w:bCs w:val="0"/>
          <w:color w:val="1F497D" w:themeColor="text2"/>
          <w:sz w:val="22"/>
          <w:szCs w:val="22"/>
        </w:rPr>
      </w:pPr>
      <w:hyperlink r:id="rId86" w:history="1">
        <w:r w:rsidR="008903E3" w:rsidRPr="00D91456">
          <w:rPr>
            <w:rStyle w:val="Hyperlink"/>
            <w:bCs w:val="0"/>
            <w:sz w:val="22"/>
            <w:szCs w:val="22"/>
          </w:rPr>
          <w:t>http://</w:t>
        </w:r>
        <w:r w:rsidR="008C7A85" w:rsidRPr="008C7A85">
          <w:rPr>
            <w:rStyle w:val="Hyperlink"/>
          </w:rPr>
          <w:t>www.</w:t>
        </w:r>
        <w:r w:rsidR="008903E3" w:rsidRPr="00D91456">
          <w:rPr>
            <w:rStyle w:val="Hyperlink"/>
            <w:bCs w:val="0"/>
            <w:sz w:val="22"/>
            <w:szCs w:val="22"/>
          </w:rPr>
          <w:t>web.a.ebscohost.com/ehost/pdfviewer/pdfviewer</w:t>
        </w:r>
      </w:hyperlink>
      <w:r w:rsidR="008C7A85" w:rsidRPr="008C7A85">
        <w:rPr>
          <w:color w:val="1F497D" w:themeColor="text2"/>
        </w:rPr>
        <w:t>?</w:t>
      </w:r>
    </w:p>
    <w:p w:rsidR="00EB1137" w:rsidRDefault="00E1564C">
      <w:pPr>
        <w:spacing w:after="30" w:line="240" w:lineRule="auto"/>
        <w:rPr>
          <w:bCs w:val="0"/>
          <w:sz w:val="22"/>
          <w:szCs w:val="22"/>
        </w:rPr>
      </w:pPr>
      <w:r>
        <w:rPr>
          <w:bCs w:val="0"/>
          <w:sz w:val="22"/>
          <w:szCs w:val="22"/>
        </w:rPr>
        <w:t xml:space="preserve">(accessed </w:t>
      </w:r>
      <w:r w:rsidR="008C7A85" w:rsidRPr="008C7A85">
        <w:rPr>
          <w:bCs w:val="0"/>
          <w:sz w:val="22"/>
          <w:szCs w:val="22"/>
        </w:rPr>
        <w:t xml:space="preserve">23 </w:t>
      </w:r>
      <w:r>
        <w:rPr>
          <w:bCs w:val="0"/>
          <w:sz w:val="22"/>
          <w:szCs w:val="22"/>
        </w:rPr>
        <w:t>M</w:t>
      </w:r>
      <w:r w:rsidR="008C7A85" w:rsidRPr="008C7A85">
        <w:rPr>
          <w:bCs w:val="0"/>
          <w:sz w:val="22"/>
          <w:szCs w:val="22"/>
        </w:rPr>
        <w:t>ay 2014).</w:t>
      </w:r>
    </w:p>
    <w:p w:rsidR="00EB1137" w:rsidRDefault="00EB1137">
      <w:pPr>
        <w:spacing w:after="30"/>
        <w:rPr>
          <w:i/>
          <w:iCs/>
          <w:sz w:val="22"/>
          <w:szCs w:val="22"/>
        </w:rPr>
      </w:pPr>
    </w:p>
    <w:p w:rsidR="00EB1137" w:rsidRDefault="008C7A85">
      <w:pPr>
        <w:autoSpaceDE w:val="0"/>
        <w:autoSpaceDN w:val="0"/>
        <w:adjustRightInd w:val="0"/>
        <w:spacing w:after="30" w:line="240" w:lineRule="auto"/>
        <w:rPr>
          <w:bCs w:val="0"/>
          <w:color w:val="000000"/>
          <w:sz w:val="22"/>
          <w:szCs w:val="22"/>
        </w:rPr>
      </w:pPr>
      <w:r w:rsidRPr="008C7A85">
        <w:rPr>
          <w:sz w:val="22"/>
          <w:szCs w:val="22"/>
        </w:rPr>
        <w:t xml:space="preserve">Hardy, I., Ronnerman, K., Furu, M. I., Salo, P and Formsn, L.  2010. </w:t>
      </w:r>
      <w:r w:rsidRPr="008C7A85">
        <w:rPr>
          <w:i/>
          <w:sz w:val="22"/>
          <w:szCs w:val="22"/>
        </w:rPr>
        <w:t>Professional development policy and politics across international contexts: from mutuality to measurability?</w:t>
      </w:r>
      <w:r w:rsidRPr="008C7A85">
        <w:rPr>
          <w:bCs w:val="0"/>
          <w:i/>
          <w:color w:val="000000"/>
          <w:sz w:val="22"/>
          <w:szCs w:val="22"/>
        </w:rPr>
        <w:t>Pedagogy,</w:t>
      </w:r>
      <w:r w:rsidRPr="008C7A85">
        <w:rPr>
          <w:bCs w:val="0"/>
          <w:color w:val="000000"/>
          <w:sz w:val="22"/>
          <w:szCs w:val="22"/>
        </w:rPr>
        <w:t xml:space="preserve"> Culture and Society, 18:1, 81-92, </w:t>
      </w:r>
    </w:p>
    <w:p w:rsidR="00EB1137" w:rsidRDefault="008C7A85">
      <w:pPr>
        <w:autoSpaceDE w:val="0"/>
        <w:autoSpaceDN w:val="0"/>
        <w:adjustRightInd w:val="0"/>
        <w:spacing w:after="30" w:line="240" w:lineRule="auto"/>
        <w:rPr>
          <w:b/>
          <w:sz w:val="22"/>
          <w:szCs w:val="22"/>
        </w:rPr>
      </w:pPr>
      <w:r w:rsidRPr="008C7A85">
        <w:rPr>
          <w:bCs w:val="0"/>
          <w:sz w:val="22"/>
          <w:szCs w:val="22"/>
        </w:rPr>
        <w:t>DOI: 10.1080/14681360903556871</w:t>
      </w:r>
      <w:r w:rsidRPr="008C7A85">
        <w:rPr>
          <w:b/>
          <w:sz w:val="22"/>
          <w:szCs w:val="22"/>
        </w:rPr>
        <w:t xml:space="preserve">  </w:t>
      </w:r>
    </w:p>
    <w:p w:rsidR="00EB1137" w:rsidRDefault="006A64AA">
      <w:pPr>
        <w:autoSpaceDE w:val="0"/>
        <w:autoSpaceDN w:val="0"/>
        <w:adjustRightInd w:val="0"/>
        <w:spacing w:after="30" w:line="240" w:lineRule="auto"/>
        <w:rPr>
          <w:bCs w:val="0"/>
          <w:color w:val="0000FF"/>
          <w:sz w:val="22"/>
          <w:szCs w:val="22"/>
        </w:rPr>
      </w:pPr>
      <w:hyperlink r:id="rId87" w:history="1">
        <w:r w:rsidR="008C7A85">
          <w:rPr>
            <w:rStyle w:val="Hyperlink"/>
            <w:bCs w:val="0"/>
            <w:sz w:val="22"/>
            <w:szCs w:val="22"/>
          </w:rPr>
          <w:t>http://dx.doi.org/10.1080/14681360903556871</w:t>
        </w:r>
      </w:hyperlink>
      <w:r w:rsidR="008C7A85" w:rsidRPr="008C7A85">
        <w:rPr>
          <w:bCs w:val="0"/>
          <w:color w:val="0000FF"/>
          <w:sz w:val="22"/>
          <w:szCs w:val="22"/>
        </w:rPr>
        <w:t xml:space="preserve"> </w:t>
      </w:r>
    </w:p>
    <w:p w:rsidR="00EB1137" w:rsidRDefault="008C7A85">
      <w:pPr>
        <w:autoSpaceDE w:val="0"/>
        <w:autoSpaceDN w:val="0"/>
        <w:adjustRightInd w:val="0"/>
        <w:spacing w:after="30" w:line="240" w:lineRule="auto"/>
        <w:rPr>
          <w:bCs w:val="0"/>
          <w:sz w:val="22"/>
          <w:szCs w:val="22"/>
        </w:rPr>
      </w:pPr>
      <w:r w:rsidRPr="008C7A85">
        <w:rPr>
          <w:bCs w:val="0"/>
          <w:sz w:val="22"/>
          <w:szCs w:val="22"/>
        </w:rPr>
        <w:t>(access</w:t>
      </w:r>
      <w:r w:rsidR="008903E3">
        <w:rPr>
          <w:bCs w:val="0"/>
          <w:sz w:val="22"/>
          <w:szCs w:val="22"/>
        </w:rPr>
        <w:t>ed</w:t>
      </w:r>
      <w:r w:rsidRPr="008C7A85">
        <w:rPr>
          <w:bCs w:val="0"/>
          <w:sz w:val="22"/>
          <w:szCs w:val="22"/>
        </w:rPr>
        <w:t xml:space="preserve"> 18 May 2014).</w:t>
      </w:r>
    </w:p>
    <w:p w:rsidR="00EB1137" w:rsidRDefault="00EB1137">
      <w:pPr>
        <w:spacing w:after="30"/>
        <w:rPr>
          <w:i/>
          <w:iCs/>
          <w:sz w:val="22"/>
          <w:szCs w:val="22"/>
        </w:rPr>
      </w:pPr>
    </w:p>
    <w:p w:rsidR="00EB1137" w:rsidRDefault="008C7A85">
      <w:pPr>
        <w:tabs>
          <w:tab w:val="left" w:pos="426"/>
          <w:tab w:val="left" w:pos="993"/>
        </w:tabs>
        <w:spacing w:after="30" w:line="240" w:lineRule="auto"/>
        <w:rPr>
          <w:sz w:val="22"/>
          <w:szCs w:val="22"/>
          <w:lang w:val="en-ZA"/>
        </w:rPr>
      </w:pPr>
      <w:r w:rsidRPr="008C7A85">
        <w:rPr>
          <w:sz w:val="22"/>
          <w:szCs w:val="22"/>
          <w:lang w:val="en-ZA"/>
        </w:rPr>
        <w:t xml:space="preserve">Harrison, C., Harriss A and Maw J.  </w:t>
      </w:r>
      <w:r w:rsidRPr="008C7A85">
        <w:rPr>
          <w:i/>
          <w:sz w:val="22"/>
          <w:szCs w:val="22"/>
          <w:lang w:val="en-ZA"/>
        </w:rPr>
        <w:t>Occupational Health Nursing in the United Kingdom</w:t>
      </w:r>
      <w:r w:rsidRPr="008C7A85">
        <w:rPr>
          <w:sz w:val="22"/>
          <w:szCs w:val="22"/>
          <w:lang w:val="en-ZA"/>
        </w:rPr>
        <w:t xml:space="preserve">. AAOHN. May 2005. Vol.53. No.5. </w:t>
      </w:r>
      <w:hyperlink r:id="rId88" w:history="1">
        <w:r>
          <w:rPr>
            <w:rStyle w:val="Hyperlink"/>
            <w:sz w:val="22"/>
            <w:szCs w:val="22"/>
            <w:lang w:val="en-ZA"/>
          </w:rPr>
          <w:t>http://www.ncbi.nlm.nih.gov/pubmed/15909874</w:t>
        </w:r>
      </w:hyperlink>
      <w:r w:rsidRPr="008C7A85">
        <w:rPr>
          <w:sz w:val="22"/>
          <w:szCs w:val="22"/>
          <w:lang w:val="en-ZA"/>
        </w:rPr>
        <w:t xml:space="preserve"> </w:t>
      </w:r>
    </w:p>
    <w:p w:rsidR="00EB1137" w:rsidRDefault="008C7A85">
      <w:pPr>
        <w:tabs>
          <w:tab w:val="left" w:pos="426"/>
          <w:tab w:val="left" w:pos="993"/>
        </w:tabs>
        <w:spacing w:after="30" w:line="240" w:lineRule="auto"/>
        <w:rPr>
          <w:sz w:val="22"/>
          <w:szCs w:val="22"/>
          <w:lang w:val="en-ZA"/>
        </w:rPr>
      </w:pPr>
      <w:r w:rsidRPr="008C7A85">
        <w:rPr>
          <w:sz w:val="22"/>
          <w:szCs w:val="22"/>
          <w:lang w:val="en-ZA"/>
        </w:rPr>
        <w:t>(accessed 16 May 2014).</w:t>
      </w:r>
    </w:p>
    <w:p w:rsidR="00EB1137" w:rsidRDefault="00EB1137">
      <w:pPr>
        <w:spacing w:after="30" w:line="240" w:lineRule="auto"/>
        <w:rPr>
          <w:sz w:val="22"/>
          <w:szCs w:val="22"/>
          <w:lang w:val="en-ZA"/>
        </w:rPr>
      </w:pPr>
    </w:p>
    <w:p w:rsidR="00EB1137" w:rsidRDefault="008C7A85">
      <w:pPr>
        <w:spacing w:after="30" w:line="240" w:lineRule="auto"/>
        <w:rPr>
          <w:sz w:val="22"/>
          <w:szCs w:val="22"/>
          <w:lang w:val="en-ZA"/>
        </w:rPr>
      </w:pPr>
      <w:r w:rsidRPr="008C7A85">
        <w:rPr>
          <w:sz w:val="22"/>
          <w:szCs w:val="22"/>
          <w:lang w:val="en-ZA"/>
        </w:rPr>
        <w:t xml:space="preserve">Hatting, S. and Acutt, J. (2003). </w:t>
      </w:r>
      <w:r w:rsidRPr="008C7A85">
        <w:rPr>
          <w:i/>
          <w:sz w:val="22"/>
          <w:szCs w:val="22"/>
          <w:lang w:val="en-ZA"/>
        </w:rPr>
        <w:t>Occupational Health: Management and practice for health practitioners.</w:t>
      </w:r>
      <w:r w:rsidRPr="008C7A85">
        <w:rPr>
          <w:sz w:val="22"/>
          <w:szCs w:val="22"/>
          <w:lang w:val="en-ZA"/>
        </w:rPr>
        <w:t xml:space="preserve"> 3</w:t>
      </w:r>
      <w:r w:rsidRPr="008C7A85">
        <w:rPr>
          <w:sz w:val="22"/>
          <w:szCs w:val="22"/>
          <w:vertAlign w:val="superscript"/>
          <w:lang w:val="en-ZA"/>
        </w:rPr>
        <w:t xml:space="preserve">rd </w:t>
      </w:r>
      <w:r w:rsidRPr="008C7A85">
        <w:rPr>
          <w:sz w:val="22"/>
          <w:szCs w:val="22"/>
          <w:lang w:val="en-ZA"/>
        </w:rPr>
        <w:t>Edition. Juta and Co, Ltd. Lansdowne.</w:t>
      </w:r>
    </w:p>
    <w:p w:rsidR="00EB1137" w:rsidRDefault="00EB1137">
      <w:pPr>
        <w:spacing w:after="30"/>
        <w:rPr>
          <w:i/>
          <w:iCs/>
          <w:sz w:val="22"/>
          <w:szCs w:val="22"/>
        </w:rPr>
      </w:pPr>
    </w:p>
    <w:p w:rsidR="00EB1137" w:rsidRDefault="00EB1137">
      <w:pPr>
        <w:autoSpaceDE w:val="0"/>
        <w:autoSpaceDN w:val="0"/>
        <w:adjustRightInd w:val="0"/>
        <w:spacing w:after="30" w:line="240" w:lineRule="auto"/>
        <w:rPr>
          <w:sz w:val="22"/>
          <w:szCs w:val="22"/>
        </w:rPr>
      </w:pPr>
    </w:p>
    <w:p w:rsidR="00EB1137" w:rsidRDefault="00EB1137">
      <w:pPr>
        <w:autoSpaceDE w:val="0"/>
        <w:autoSpaceDN w:val="0"/>
        <w:adjustRightInd w:val="0"/>
        <w:spacing w:after="30" w:line="240" w:lineRule="auto"/>
        <w:rPr>
          <w:sz w:val="22"/>
          <w:szCs w:val="22"/>
        </w:rPr>
      </w:pPr>
    </w:p>
    <w:p w:rsidR="00EB1137" w:rsidRDefault="008C7A85">
      <w:pPr>
        <w:autoSpaceDE w:val="0"/>
        <w:autoSpaceDN w:val="0"/>
        <w:adjustRightInd w:val="0"/>
        <w:spacing w:after="30" w:line="240" w:lineRule="auto"/>
        <w:rPr>
          <w:sz w:val="22"/>
          <w:szCs w:val="22"/>
        </w:rPr>
      </w:pPr>
      <w:r w:rsidRPr="008C7A85">
        <w:rPr>
          <w:sz w:val="22"/>
          <w:szCs w:val="22"/>
        </w:rPr>
        <w:lastRenderedPageBreak/>
        <w:t xml:space="preserve">Heathcock, S. 2000. Wesgro </w:t>
      </w:r>
      <w:r w:rsidRPr="008C7A85">
        <w:rPr>
          <w:i/>
          <w:sz w:val="22"/>
          <w:szCs w:val="22"/>
        </w:rPr>
        <w:t>Background Report on the Craft Industry in the Western Cape.</w:t>
      </w:r>
      <w:r w:rsidRPr="008C7A85">
        <w:rPr>
          <w:sz w:val="22"/>
          <w:szCs w:val="22"/>
        </w:rPr>
        <w:t xml:space="preserve">  </w:t>
      </w:r>
      <w:hyperlink r:id="rId89" w:history="1">
        <w:r w:rsidR="00EB37E2" w:rsidRPr="00D91456">
          <w:rPr>
            <w:rStyle w:val="Hyperlink"/>
            <w:sz w:val="22"/>
            <w:szCs w:val="22"/>
          </w:rPr>
          <w:t>http://www.ccdei.org.za/research-and-publications/research/Craft%20Industry%20in%20%the%20Estern%20Cape.p</w:t>
        </w:r>
        <w:r>
          <w:rPr>
            <w:rStyle w:val="Hyperlink"/>
            <w:sz w:val="22"/>
            <w:szCs w:val="22"/>
          </w:rPr>
          <w:t>df</w:t>
        </w:r>
      </w:hyperlink>
      <w:r w:rsidRPr="008C7A85">
        <w:t>.</w:t>
      </w:r>
    </w:p>
    <w:p w:rsidR="00EB1137" w:rsidRDefault="00EB37E2">
      <w:pPr>
        <w:autoSpaceDE w:val="0"/>
        <w:autoSpaceDN w:val="0"/>
        <w:adjustRightInd w:val="0"/>
        <w:spacing w:after="30" w:line="240" w:lineRule="auto"/>
        <w:rPr>
          <w:sz w:val="22"/>
          <w:szCs w:val="22"/>
        </w:rPr>
      </w:pPr>
      <w:r>
        <w:rPr>
          <w:sz w:val="22"/>
          <w:szCs w:val="22"/>
        </w:rPr>
        <w:t xml:space="preserve">(accessed </w:t>
      </w:r>
      <w:r w:rsidR="008C7A85" w:rsidRPr="008C7A85">
        <w:rPr>
          <w:sz w:val="22"/>
          <w:szCs w:val="22"/>
        </w:rPr>
        <w:t>19 May 2014).</w:t>
      </w:r>
    </w:p>
    <w:p w:rsidR="00EB1137" w:rsidRDefault="00EB1137">
      <w:pPr>
        <w:autoSpaceDE w:val="0"/>
        <w:autoSpaceDN w:val="0"/>
        <w:adjustRightInd w:val="0"/>
        <w:spacing w:after="30"/>
        <w:rPr>
          <w:sz w:val="22"/>
          <w:szCs w:val="22"/>
        </w:rPr>
      </w:pPr>
    </w:p>
    <w:p w:rsidR="00EB1137" w:rsidRDefault="008C7A85">
      <w:pPr>
        <w:spacing w:after="30" w:line="240" w:lineRule="auto"/>
        <w:rPr>
          <w:sz w:val="22"/>
          <w:szCs w:val="22"/>
        </w:rPr>
      </w:pPr>
      <w:r w:rsidRPr="008C7A85">
        <w:rPr>
          <w:color w:val="333333"/>
          <w:sz w:val="22"/>
          <w:szCs w:val="22"/>
        </w:rPr>
        <w:t xml:space="preserve">Heather, N., Rollnic,S., Bell, A. and Richmond, R. 1996.  </w:t>
      </w:r>
      <w:r w:rsidRPr="008C7A85">
        <w:rPr>
          <w:i/>
          <w:color w:val="333333"/>
          <w:sz w:val="22"/>
          <w:szCs w:val="22"/>
        </w:rPr>
        <w:t>Effects of brief counselling among male heavy drinkers identified on general hospital wards.</w:t>
      </w:r>
      <w:r w:rsidRPr="008C7A85">
        <w:rPr>
          <w:color w:val="333333"/>
          <w:sz w:val="22"/>
          <w:szCs w:val="22"/>
        </w:rPr>
        <w:t xml:space="preserve"> Vol. 15, No 1. Pages 29-38</w:t>
      </w:r>
      <w:r w:rsidRPr="008C7A85">
        <w:rPr>
          <w:sz w:val="22"/>
          <w:szCs w:val="22"/>
        </w:rPr>
        <w:t xml:space="preserve">* </w:t>
      </w:r>
    </w:p>
    <w:p w:rsidR="00EB1137" w:rsidRDefault="006A64AA">
      <w:pPr>
        <w:spacing w:after="30" w:line="240" w:lineRule="auto"/>
        <w:rPr>
          <w:color w:val="333333"/>
          <w:sz w:val="22"/>
          <w:szCs w:val="22"/>
        </w:rPr>
      </w:pPr>
      <w:hyperlink r:id="rId90" w:history="1">
        <w:r w:rsidR="00EB37E2" w:rsidRPr="00D91456">
          <w:rPr>
            <w:rStyle w:val="Hyperlink"/>
            <w:sz w:val="22"/>
            <w:szCs w:val="22"/>
          </w:rPr>
          <w:t>http://informahealthcare.com/doi/abs/10.1080/09595239600185641</w:t>
        </w:r>
      </w:hyperlink>
      <w:r w:rsidR="008C7A85" w:rsidRPr="008C7A85">
        <w:t>.</w:t>
      </w:r>
    </w:p>
    <w:p w:rsidR="00EB1137" w:rsidRDefault="008C7A85">
      <w:pPr>
        <w:spacing w:after="30" w:line="240" w:lineRule="auto"/>
        <w:rPr>
          <w:bCs w:val="0"/>
          <w:sz w:val="22"/>
          <w:szCs w:val="22"/>
        </w:rPr>
      </w:pPr>
      <w:r w:rsidRPr="008C7A85">
        <w:rPr>
          <w:sz w:val="22"/>
          <w:szCs w:val="22"/>
        </w:rPr>
        <w:t>(accessed 27 February 2013).</w:t>
      </w:r>
    </w:p>
    <w:p w:rsidR="00EB1137" w:rsidRDefault="00EB1137">
      <w:pPr>
        <w:spacing w:after="30"/>
        <w:rPr>
          <w:i/>
          <w:iCs/>
          <w:sz w:val="22"/>
          <w:szCs w:val="22"/>
        </w:rPr>
      </w:pPr>
    </w:p>
    <w:p w:rsidR="00EB1137" w:rsidRDefault="008C7A85">
      <w:pPr>
        <w:spacing w:after="30" w:line="240" w:lineRule="auto"/>
        <w:rPr>
          <w:bCs w:val="0"/>
          <w:sz w:val="22"/>
          <w:szCs w:val="22"/>
        </w:rPr>
      </w:pPr>
      <w:r w:rsidRPr="008C7A85">
        <w:rPr>
          <w:bCs w:val="0"/>
          <w:sz w:val="22"/>
          <w:szCs w:val="22"/>
        </w:rPr>
        <w:t xml:space="preserve">HinettK n.d.  </w:t>
      </w:r>
      <w:r w:rsidRPr="008C7A85">
        <w:rPr>
          <w:bCs w:val="0"/>
          <w:i/>
          <w:sz w:val="22"/>
          <w:szCs w:val="22"/>
        </w:rPr>
        <w:t>Improving learning through reflection: part one</w:t>
      </w:r>
      <w:r w:rsidRPr="008C7A85">
        <w:rPr>
          <w:bCs w:val="0"/>
          <w:sz w:val="22"/>
          <w:szCs w:val="22"/>
        </w:rPr>
        <w:t xml:space="preserve">.  </w:t>
      </w:r>
      <w:hyperlink r:id="rId91" w:history="1">
        <w:r w:rsidR="00EB37E2" w:rsidRPr="00D91456">
          <w:rPr>
            <w:rStyle w:val="Hyperlink"/>
            <w:bCs w:val="0"/>
            <w:sz w:val="22"/>
            <w:szCs w:val="22"/>
          </w:rPr>
          <w:t>http://www.heacademy.ac.uk/assets/documents/resources/database/id485_improving_learning_part_one.pdf</w:t>
        </w:r>
      </w:hyperlink>
    </w:p>
    <w:p w:rsidR="00EB1137" w:rsidRDefault="00EB37E2">
      <w:pPr>
        <w:spacing w:after="30" w:line="240" w:lineRule="auto"/>
        <w:rPr>
          <w:bCs w:val="0"/>
          <w:sz w:val="22"/>
          <w:szCs w:val="22"/>
        </w:rPr>
      </w:pPr>
      <w:r>
        <w:rPr>
          <w:bCs w:val="0"/>
          <w:sz w:val="22"/>
          <w:szCs w:val="22"/>
        </w:rPr>
        <w:t xml:space="preserve">(accessed </w:t>
      </w:r>
      <w:r w:rsidR="008C7A85" w:rsidRPr="008C7A85">
        <w:rPr>
          <w:bCs w:val="0"/>
          <w:sz w:val="22"/>
          <w:szCs w:val="22"/>
        </w:rPr>
        <w:t>13 January 2014).</w:t>
      </w:r>
    </w:p>
    <w:p w:rsidR="00EB1137" w:rsidRDefault="00EB1137">
      <w:pPr>
        <w:autoSpaceDE w:val="0"/>
        <w:autoSpaceDN w:val="0"/>
        <w:adjustRightInd w:val="0"/>
        <w:spacing w:after="30" w:line="240" w:lineRule="auto"/>
        <w:rPr>
          <w:bCs w:val="0"/>
          <w:color w:val="0000FF"/>
          <w:sz w:val="22"/>
          <w:szCs w:val="22"/>
        </w:rPr>
      </w:pPr>
    </w:p>
    <w:p w:rsidR="00EB1137" w:rsidRDefault="008C7A85">
      <w:pPr>
        <w:spacing w:after="30" w:line="240" w:lineRule="auto"/>
        <w:outlineLvl w:val="1"/>
        <w:rPr>
          <w:spacing w:val="16"/>
          <w:kern w:val="36"/>
          <w:sz w:val="22"/>
          <w:szCs w:val="22"/>
        </w:rPr>
      </w:pPr>
      <w:bookmarkStart w:id="425" w:name="_Toc388893834"/>
      <w:bookmarkStart w:id="426" w:name="_Toc389044863"/>
      <w:bookmarkStart w:id="427" w:name="_Toc389309756"/>
      <w:bookmarkStart w:id="428" w:name="_Toc437518516"/>
      <w:bookmarkStart w:id="429" w:name="_Toc437519489"/>
      <w:bookmarkStart w:id="430" w:name="_Toc437522045"/>
      <w:bookmarkStart w:id="431" w:name="_Toc437592596"/>
      <w:bookmarkStart w:id="432" w:name="_Toc437799687"/>
      <w:bookmarkStart w:id="433" w:name="_Toc437800124"/>
      <w:r w:rsidRPr="008C7A85">
        <w:rPr>
          <w:spacing w:val="16"/>
          <w:kern w:val="36"/>
          <w:sz w:val="22"/>
          <w:szCs w:val="22"/>
        </w:rPr>
        <w:t xml:space="preserve">HPCSA: </w:t>
      </w:r>
      <w:r w:rsidRPr="008C7A85">
        <w:rPr>
          <w:i/>
          <w:spacing w:val="16"/>
          <w:kern w:val="36"/>
          <w:sz w:val="22"/>
          <w:szCs w:val="22"/>
        </w:rPr>
        <w:t>First aid for Occupational Therapists</w:t>
      </w:r>
      <w:r w:rsidRPr="008C7A85">
        <w:rPr>
          <w:spacing w:val="16"/>
          <w:kern w:val="36"/>
          <w:sz w:val="22"/>
          <w:szCs w:val="22"/>
        </w:rPr>
        <w:t xml:space="preserve">. 2014. </w:t>
      </w:r>
      <w:hyperlink r:id="rId92" w:history="1">
        <w:r w:rsidRPr="008C7A85">
          <w:rPr>
            <w:rStyle w:val="Hyperlink"/>
            <w:spacing w:val="16"/>
            <w:kern w:val="36"/>
            <w:sz w:val="22"/>
            <w:szCs w:val="22"/>
          </w:rPr>
          <w:t>http://therapistsonline.co.za/article/hpcsa-first-aid-for-occupational-therapists</w:t>
        </w:r>
      </w:hyperlink>
      <w:r w:rsidRPr="008C7A85">
        <w:rPr>
          <w:spacing w:val="16"/>
          <w:kern w:val="36"/>
          <w:sz w:val="22"/>
          <w:szCs w:val="22"/>
        </w:rPr>
        <w:t xml:space="preserve"> (accessed 29 April 2014).</w:t>
      </w:r>
      <w:bookmarkEnd w:id="425"/>
      <w:bookmarkEnd w:id="426"/>
      <w:bookmarkEnd w:id="427"/>
      <w:bookmarkEnd w:id="428"/>
      <w:bookmarkEnd w:id="429"/>
      <w:bookmarkEnd w:id="430"/>
      <w:bookmarkEnd w:id="431"/>
      <w:bookmarkEnd w:id="432"/>
      <w:bookmarkEnd w:id="433"/>
    </w:p>
    <w:p w:rsidR="00EB1137" w:rsidRDefault="00EB1137">
      <w:pPr>
        <w:spacing w:after="30"/>
        <w:rPr>
          <w:i/>
          <w:iCs/>
          <w:sz w:val="22"/>
          <w:szCs w:val="22"/>
        </w:rPr>
      </w:pPr>
    </w:p>
    <w:p w:rsidR="00EB1137" w:rsidRDefault="008C7A85">
      <w:pPr>
        <w:spacing w:after="30" w:line="240" w:lineRule="auto"/>
        <w:rPr>
          <w:bCs w:val="0"/>
          <w:sz w:val="22"/>
          <w:szCs w:val="22"/>
        </w:rPr>
      </w:pPr>
      <w:r w:rsidRPr="008C7A85">
        <w:rPr>
          <w:bCs w:val="0"/>
          <w:sz w:val="22"/>
          <w:szCs w:val="22"/>
        </w:rPr>
        <w:t xml:space="preserve">Hogston R, 1995.  </w:t>
      </w:r>
      <w:r w:rsidRPr="008C7A85">
        <w:rPr>
          <w:bCs w:val="0"/>
          <w:i/>
          <w:sz w:val="22"/>
          <w:szCs w:val="22"/>
        </w:rPr>
        <w:t>Nurses’ perceptions of the impact of continuing professional education on the quality of nursing care.</w:t>
      </w:r>
      <w:r w:rsidRPr="008C7A85">
        <w:rPr>
          <w:bCs w:val="0"/>
          <w:sz w:val="22"/>
          <w:szCs w:val="22"/>
        </w:rPr>
        <w:t xml:space="preserve"> Journal of Advanced Nursing, 1995,22</w:t>
      </w:r>
      <w:r w:rsidRPr="008C7A85">
        <w:rPr>
          <w:sz w:val="22"/>
          <w:szCs w:val="22"/>
        </w:rPr>
        <w:t xml:space="preserve">. </w:t>
      </w:r>
      <w:hyperlink r:id="rId93" w:history="1">
        <w:r>
          <w:rPr>
            <w:rStyle w:val="Hyperlink"/>
            <w:bCs w:val="0"/>
            <w:sz w:val="22"/>
            <w:szCs w:val="22"/>
          </w:rPr>
          <w:t>http://onlinelibrary.wiley.com/doi/10.1046/j.1365-2648.1995.22030586.x/abstract</w:t>
        </w:r>
      </w:hyperlink>
      <w:r w:rsidRPr="008C7A85">
        <w:rPr>
          <w:bCs w:val="0"/>
          <w:sz w:val="22"/>
          <w:szCs w:val="22"/>
        </w:rPr>
        <w:t xml:space="preserve"> </w:t>
      </w:r>
    </w:p>
    <w:p w:rsidR="00EB1137" w:rsidRDefault="008C7A85">
      <w:pPr>
        <w:spacing w:after="30" w:line="240" w:lineRule="auto"/>
        <w:rPr>
          <w:bCs w:val="0"/>
          <w:sz w:val="22"/>
          <w:szCs w:val="22"/>
        </w:rPr>
      </w:pPr>
      <w:r w:rsidRPr="008C7A85">
        <w:rPr>
          <w:bCs w:val="0"/>
          <w:sz w:val="22"/>
          <w:szCs w:val="22"/>
        </w:rPr>
        <w:t>(accessed 12 February 2014).</w:t>
      </w:r>
    </w:p>
    <w:p w:rsidR="00EB1137" w:rsidRDefault="00EB1137">
      <w:pPr>
        <w:spacing w:after="30"/>
        <w:rPr>
          <w:i/>
          <w:iCs/>
          <w:sz w:val="22"/>
          <w:szCs w:val="22"/>
        </w:rPr>
      </w:pPr>
    </w:p>
    <w:p w:rsidR="00EB1137" w:rsidRDefault="008C7A85">
      <w:pPr>
        <w:autoSpaceDE w:val="0"/>
        <w:autoSpaceDN w:val="0"/>
        <w:adjustRightInd w:val="0"/>
        <w:spacing w:after="30" w:line="240" w:lineRule="auto"/>
        <w:rPr>
          <w:bCs w:val="0"/>
          <w:color w:val="000000"/>
          <w:sz w:val="22"/>
          <w:szCs w:val="22"/>
          <w:lang w:val="en-US"/>
        </w:rPr>
      </w:pPr>
      <w:r w:rsidRPr="008C7A85">
        <w:rPr>
          <w:bCs w:val="0"/>
          <w:sz w:val="22"/>
          <w:szCs w:val="22"/>
          <w:lang w:val="en-US"/>
        </w:rPr>
        <w:t xml:space="preserve">Hummerston G. 2013. </w:t>
      </w:r>
      <w:r w:rsidRPr="008C7A85">
        <w:rPr>
          <w:bCs w:val="0"/>
          <w:i/>
          <w:sz w:val="22"/>
          <w:szCs w:val="22"/>
          <w:lang w:val="en-US"/>
        </w:rPr>
        <w:t>Aiming to improve skill and practice</w:t>
      </w:r>
      <w:r w:rsidRPr="008C7A85">
        <w:rPr>
          <w:bCs w:val="0"/>
          <w:sz w:val="22"/>
          <w:szCs w:val="22"/>
          <w:lang w:val="en-US"/>
        </w:rPr>
        <w:t xml:space="preserve">.  British Journal of Midwifery. </w:t>
      </w:r>
      <w:r w:rsidRPr="008C7A85">
        <w:rPr>
          <w:bCs w:val="0"/>
          <w:color w:val="000000"/>
          <w:sz w:val="22"/>
          <w:szCs w:val="22"/>
          <w:lang w:val="en-US"/>
        </w:rPr>
        <w:t xml:space="preserve">November 2013 </w:t>
      </w:r>
      <w:r w:rsidRPr="008C7A85">
        <w:rPr>
          <w:bCs w:val="0"/>
          <w:color w:val="87C4E8"/>
          <w:sz w:val="22"/>
          <w:szCs w:val="22"/>
          <w:lang w:val="en-US"/>
        </w:rPr>
        <w:t xml:space="preserve">• </w:t>
      </w:r>
      <w:r w:rsidRPr="008C7A85">
        <w:rPr>
          <w:bCs w:val="0"/>
          <w:color w:val="000000"/>
          <w:sz w:val="22"/>
          <w:szCs w:val="22"/>
          <w:lang w:val="en-US"/>
        </w:rPr>
        <w:t xml:space="preserve">Vol 21, No 11. </w:t>
      </w:r>
      <w:hyperlink r:id="rId94" w:history="1">
        <w:r>
          <w:rPr>
            <w:rStyle w:val="Hyperlink"/>
            <w:bCs w:val="0"/>
            <w:sz w:val="22"/>
            <w:szCs w:val="22"/>
            <w:lang w:val="en-US"/>
          </w:rPr>
          <w:t>http://www.magonlinelibrary.com/doi/abs/10.12968/bjom.2013.21.11.764</w:t>
        </w:r>
      </w:hyperlink>
      <w:r w:rsidRPr="008C7A85">
        <w:rPr>
          <w:bCs w:val="0"/>
          <w:color w:val="000000"/>
          <w:sz w:val="22"/>
          <w:szCs w:val="22"/>
          <w:lang w:val="en-US"/>
        </w:rPr>
        <w:t xml:space="preserve"> </w:t>
      </w:r>
    </w:p>
    <w:p w:rsidR="00EB1137" w:rsidRDefault="008C7A85">
      <w:pPr>
        <w:autoSpaceDE w:val="0"/>
        <w:autoSpaceDN w:val="0"/>
        <w:adjustRightInd w:val="0"/>
        <w:spacing w:after="30" w:line="240" w:lineRule="auto"/>
        <w:rPr>
          <w:bCs w:val="0"/>
          <w:sz w:val="22"/>
          <w:szCs w:val="22"/>
        </w:rPr>
      </w:pPr>
      <w:r w:rsidRPr="008C7A85">
        <w:rPr>
          <w:bCs w:val="0"/>
          <w:color w:val="000000"/>
          <w:sz w:val="22"/>
          <w:szCs w:val="22"/>
          <w:lang w:val="en-US"/>
        </w:rPr>
        <w:t>(accessed 13 May 2014).</w:t>
      </w:r>
    </w:p>
    <w:p w:rsidR="00EB1137" w:rsidRDefault="00EB1137">
      <w:pPr>
        <w:spacing w:after="30"/>
        <w:rPr>
          <w:i/>
          <w:iCs/>
          <w:sz w:val="22"/>
          <w:szCs w:val="22"/>
        </w:rPr>
      </w:pPr>
    </w:p>
    <w:p w:rsidR="00EB1137" w:rsidRDefault="008C7A85">
      <w:pPr>
        <w:spacing w:after="30" w:line="240" w:lineRule="auto"/>
        <w:rPr>
          <w:iCs/>
          <w:sz w:val="22"/>
          <w:szCs w:val="22"/>
        </w:rPr>
      </w:pPr>
      <w:r w:rsidRPr="008C7A85">
        <w:rPr>
          <w:iCs/>
          <w:sz w:val="22"/>
          <w:szCs w:val="22"/>
        </w:rPr>
        <w:t xml:space="preserve">Ivankova, N.,Creswell, J.W. and Plano Clark, V. 2013.  </w:t>
      </w:r>
      <w:r w:rsidRPr="008C7A85">
        <w:rPr>
          <w:i/>
          <w:iCs/>
          <w:sz w:val="22"/>
          <w:szCs w:val="22"/>
        </w:rPr>
        <w:t>First Steps in Research.</w:t>
      </w:r>
      <w:r w:rsidRPr="008C7A85">
        <w:rPr>
          <w:iCs/>
          <w:sz w:val="22"/>
          <w:szCs w:val="22"/>
        </w:rPr>
        <w:t xml:space="preserve"> 13 th Edition. Van Schaik Publishers. Pretoria.</w:t>
      </w:r>
    </w:p>
    <w:p w:rsidR="00EB1137" w:rsidRDefault="00EB1137">
      <w:pPr>
        <w:spacing w:after="30" w:line="240" w:lineRule="auto"/>
        <w:rPr>
          <w:iCs/>
          <w:sz w:val="22"/>
          <w:szCs w:val="22"/>
        </w:rPr>
      </w:pPr>
    </w:p>
    <w:p w:rsidR="00EB1137" w:rsidRDefault="008C7A85">
      <w:pPr>
        <w:spacing w:after="30" w:line="240" w:lineRule="auto"/>
        <w:rPr>
          <w:i/>
          <w:iCs/>
          <w:sz w:val="22"/>
          <w:szCs w:val="22"/>
        </w:rPr>
      </w:pPr>
      <w:r w:rsidRPr="008C7A85">
        <w:rPr>
          <w:sz w:val="22"/>
          <w:szCs w:val="22"/>
        </w:rPr>
        <w:t xml:space="preserve">Jansen van Rensburg, L. and Michell, L. </w:t>
      </w:r>
      <w:r w:rsidRPr="008C7A85">
        <w:rPr>
          <w:i/>
          <w:iCs/>
          <w:sz w:val="22"/>
          <w:szCs w:val="22"/>
        </w:rPr>
        <w:t> </w:t>
      </w:r>
      <w:r w:rsidRPr="008C7A85">
        <w:rPr>
          <w:iCs/>
          <w:sz w:val="22"/>
          <w:szCs w:val="22"/>
        </w:rPr>
        <w:t>2011.</w:t>
      </w:r>
      <w:r w:rsidRPr="008C7A85">
        <w:rPr>
          <w:i/>
          <w:iCs/>
          <w:sz w:val="22"/>
          <w:szCs w:val="22"/>
        </w:rPr>
        <w:t xml:space="preserve"> </w:t>
      </w:r>
      <w:r w:rsidRPr="008C7A85">
        <w:rPr>
          <w:i/>
          <w:sz w:val="22"/>
          <w:szCs w:val="22"/>
        </w:rPr>
        <w:t>A practical approach in occupational health nursing</w:t>
      </w:r>
      <w:r w:rsidRPr="008C7A85">
        <w:rPr>
          <w:i/>
          <w:iCs/>
          <w:sz w:val="22"/>
          <w:szCs w:val="22"/>
        </w:rPr>
        <w:t>.</w:t>
      </w:r>
      <w:r w:rsidRPr="008C7A85">
        <w:rPr>
          <w:iCs/>
          <w:sz w:val="22"/>
          <w:szCs w:val="22"/>
        </w:rPr>
        <w:t>  Germiston: Wilpro printers</w:t>
      </w:r>
      <w:r w:rsidRPr="008C7A85">
        <w:rPr>
          <w:i/>
          <w:iCs/>
          <w:sz w:val="22"/>
          <w:szCs w:val="22"/>
        </w:rPr>
        <w:t>.</w:t>
      </w:r>
    </w:p>
    <w:p w:rsidR="00EB1137" w:rsidRDefault="00EB1137">
      <w:pPr>
        <w:spacing w:after="30"/>
        <w:rPr>
          <w:sz w:val="22"/>
          <w:szCs w:val="22"/>
        </w:rPr>
      </w:pPr>
    </w:p>
    <w:p w:rsidR="00EB1137" w:rsidRDefault="008C7A85">
      <w:pPr>
        <w:spacing w:after="30" w:line="240" w:lineRule="auto"/>
        <w:rPr>
          <w:sz w:val="22"/>
          <w:szCs w:val="22"/>
        </w:rPr>
      </w:pPr>
      <w:r w:rsidRPr="008C7A85">
        <w:rPr>
          <w:iCs/>
          <w:sz w:val="22"/>
          <w:szCs w:val="22"/>
        </w:rPr>
        <w:t>Jeebhay, Mohammed, 1999</w:t>
      </w:r>
      <w:r w:rsidRPr="008C7A85">
        <w:rPr>
          <w:i/>
          <w:iCs/>
          <w:sz w:val="22"/>
          <w:szCs w:val="22"/>
        </w:rPr>
        <w:t xml:space="preserve">. Occupational Health Services in SA. </w:t>
      </w:r>
      <w:r w:rsidR="006F6FFB" w:rsidRPr="006F6FFB">
        <w:rPr>
          <w:i/>
          <w:iCs/>
          <w:sz w:val="22"/>
          <w:szCs w:val="22"/>
        </w:rPr>
        <w:t>http://</w:t>
      </w:r>
      <w:r w:rsidR="006F6FFB">
        <w:rPr>
          <w:i/>
          <w:iCs/>
          <w:sz w:val="22"/>
          <w:szCs w:val="22"/>
        </w:rPr>
        <w:t>www.</w:t>
      </w:r>
      <w:r w:rsidR="006F6FFB" w:rsidRPr="006F6FFB">
        <w:rPr>
          <w:i/>
          <w:iCs/>
          <w:sz w:val="22"/>
          <w:szCs w:val="22"/>
        </w:rPr>
        <w:t>indicators.hst.org.za/uploads/files/chapter19_99.</w:t>
      </w:r>
      <w:r w:rsidR="006F6FFB" w:rsidRPr="006F6FFB" w:rsidDel="006F6FFB">
        <w:t xml:space="preserve"> </w:t>
      </w:r>
      <w:r w:rsidRPr="006F6FFB">
        <w:rPr>
          <w:iCs/>
          <w:sz w:val="22"/>
          <w:szCs w:val="22"/>
        </w:rPr>
        <w:t>(</w:t>
      </w:r>
      <w:r w:rsidRPr="008C7A85">
        <w:rPr>
          <w:iCs/>
          <w:sz w:val="22"/>
          <w:szCs w:val="22"/>
        </w:rPr>
        <w:t>accessed May 2012).</w:t>
      </w:r>
    </w:p>
    <w:p w:rsidR="00EB1137" w:rsidRDefault="00EB1137">
      <w:pPr>
        <w:spacing w:after="30"/>
        <w:rPr>
          <w:iCs/>
          <w:sz w:val="22"/>
          <w:szCs w:val="22"/>
        </w:rPr>
      </w:pPr>
    </w:p>
    <w:p w:rsidR="00EB1137" w:rsidRDefault="008C7A85">
      <w:pPr>
        <w:spacing w:after="30" w:line="240" w:lineRule="auto"/>
        <w:rPr>
          <w:sz w:val="22"/>
          <w:szCs w:val="22"/>
        </w:rPr>
      </w:pPr>
      <w:r w:rsidRPr="008C7A85">
        <w:rPr>
          <w:sz w:val="22"/>
          <w:szCs w:val="22"/>
        </w:rPr>
        <w:t xml:space="preserve">Jones, P.E. 1972. </w:t>
      </w:r>
      <w:r w:rsidRPr="008C7A85">
        <w:rPr>
          <w:i/>
          <w:sz w:val="22"/>
          <w:szCs w:val="22"/>
        </w:rPr>
        <w:t>Success of the Nurse’s Role in Primary Health Care. Canadian Family Physician</w:t>
      </w:r>
      <w:r w:rsidRPr="008C7A85">
        <w:rPr>
          <w:sz w:val="22"/>
          <w:szCs w:val="22"/>
        </w:rPr>
        <w:t xml:space="preserve">/September, 1972. </w:t>
      </w:r>
      <w:hyperlink r:id="rId95" w:history="1">
        <w:r>
          <w:rPr>
            <w:rStyle w:val="Hyperlink"/>
            <w:sz w:val="22"/>
            <w:szCs w:val="22"/>
          </w:rPr>
          <w:t>http://www.ncbi.nlm.nih.gov/pmc/articles/PMC2370578/</w:t>
        </w:r>
      </w:hyperlink>
      <w:r w:rsidRPr="008C7A85">
        <w:rPr>
          <w:sz w:val="22"/>
          <w:szCs w:val="22"/>
        </w:rPr>
        <w:t xml:space="preserve"> (accessed 03 January 2014).</w:t>
      </w:r>
    </w:p>
    <w:p w:rsidR="00EB1137" w:rsidRDefault="00EB1137">
      <w:pPr>
        <w:spacing w:after="30" w:line="240" w:lineRule="auto"/>
        <w:rPr>
          <w:sz w:val="22"/>
          <w:szCs w:val="22"/>
        </w:rPr>
      </w:pPr>
    </w:p>
    <w:p w:rsidR="00EB1137" w:rsidRDefault="008C7A85">
      <w:pPr>
        <w:autoSpaceDE w:val="0"/>
        <w:autoSpaceDN w:val="0"/>
        <w:adjustRightInd w:val="0"/>
        <w:spacing w:after="30" w:line="240" w:lineRule="auto"/>
        <w:rPr>
          <w:i/>
          <w:sz w:val="22"/>
          <w:szCs w:val="22"/>
          <w:lang w:val="en-US"/>
        </w:rPr>
      </w:pPr>
      <w:r w:rsidRPr="008C7A85">
        <w:rPr>
          <w:sz w:val="22"/>
          <w:szCs w:val="22"/>
          <w:lang w:val="en-US"/>
        </w:rPr>
        <w:t xml:space="preserve">Joubert, P. 2009. Solidarity. </w:t>
      </w:r>
      <w:r w:rsidRPr="008C7A85">
        <w:rPr>
          <w:i/>
          <w:sz w:val="22"/>
          <w:szCs w:val="22"/>
          <w:lang w:val="en-US"/>
        </w:rPr>
        <w:t>Nurse shortage in South Africa</w:t>
      </w:r>
    </w:p>
    <w:p w:rsidR="00EB1137" w:rsidRDefault="008C7A85">
      <w:pPr>
        <w:autoSpaceDE w:val="0"/>
        <w:autoSpaceDN w:val="0"/>
        <w:adjustRightInd w:val="0"/>
        <w:spacing w:after="30" w:line="240" w:lineRule="auto"/>
        <w:rPr>
          <w:sz w:val="22"/>
          <w:szCs w:val="22"/>
          <w:lang w:val="en-US"/>
        </w:rPr>
      </w:pPr>
      <w:r w:rsidRPr="008C7A85">
        <w:rPr>
          <w:i/>
          <w:sz w:val="22"/>
          <w:szCs w:val="22"/>
          <w:lang w:val="en-US"/>
        </w:rPr>
        <w:t xml:space="preserve">Nurse/Patient ratios </w:t>
      </w:r>
      <w:hyperlink r:id="rId96" w:history="1">
        <w:r>
          <w:rPr>
            <w:rStyle w:val="Hyperlink"/>
            <w:sz w:val="22"/>
            <w:szCs w:val="22"/>
            <w:lang w:val="en-US"/>
          </w:rPr>
          <w:t>http://www.solidariteitinstituut.co.za/docs/Addendum%205.1_reg.pdf</w:t>
        </w:r>
      </w:hyperlink>
      <w:r w:rsidRPr="008C7A85">
        <w:rPr>
          <w:sz w:val="22"/>
          <w:szCs w:val="22"/>
          <w:lang w:val="en-US"/>
        </w:rPr>
        <w:t xml:space="preserve"> (accessed 18 January 2013).</w:t>
      </w:r>
    </w:p>
    <w:p w:rsidR="00EB1137" w:rsidRDefault="00EB1137">
      <w:pPr>
        <w:spacing w:after="30" w:line="240" w:lineRule="auto"/>
        <w:rPr>
          <w:sz w:val="22"/>
          <w:szCs w:val="22"/>
        </w:rPr>
      </w:pPr>
    </w:p>
    <w:p w:rsidR="00EB1137" w:rsidRDefault="00EB1137">
      <w:pPr>
        <w:spacing w:after="30"/>
        <w:rPr>
          <w:sz w:val="22"/>
          <w:szCs w:val="22"/>
          <w:lang w:val="en-ZA"/>
        </w:rPr>
      </w:pPr>
    </w:p>
    <w:p w:rsidR="00EB1137" w:rsidRDefault="008C7A85">
      <w:pPr>
        <w:autoSpaceDE w:val="0"/>
        <w:autoSpaceDN w:val="0"/>
        <w:adjustRightInd w:val="0"/>
        <w:spacing w:after="30" w:line="240" w:lineRule="auto"/>
        <w:rPr>
          <w:bCs w:val="0"/>
          <w:sz w:val="22"/>
          <w:szCs w:val="22"/>
        </w:rPr>
      </w:pPr>
      <w:r w:rsidRPr="008C7A85">
        <w:rPr>
          <w:bCs w:val="0"/>
          <w:sz w:val="22"/>
          <w:szCs w:val="22"/>
        </w:rPr>
        <w:lastRenderedPageBreak/>
        <w:t xml:space="preserve">Joyce, P and Cowman, S. 2007. </w:t>
      </w:r>
      <w:r w:rsidRPr="008C7A85">
        <w:rPr>
          <w:bCs w:val="0"/>
          <w:i/>
          <w:sz w:val="22"/>
          <w:szCs w:val="22"/>
        </w:rPr>
        <w:t xml:space="preserve">Continuing professional development: investment or expectation?  </w:t>
      </w:r>
      <w:r w:rsidRPr="008C7A85">
        <w:rPr>
          <w:bCs w:val="0"/>
          <w:sz w:val="22"/>
          <w:szCs w:val="22"/>
        </w:rPr>
        <w:t xml:space="preserve">Journal of Nursing Management, 2007, 15, 626–633 </w:t>
      </w:r>
      <w:hyperlink r:id="rId97" w:history="1">
        <w:r w:rsidR="00030413" w:rsidRPr="00D91456">
          <w:rPr>
            <w:rStyle w:val="Hyperlink"/>
            <w:bCs w:val="0"/>
            <w:sz w:val="22"/>
            <w:szCs w:val="22"/>
          </w:rPr>
          <w:t>http://web.a.ebscohost.com/ehost/pdfviewer/pdfviewer?vid=81</w:t>
        </w:r>
        <w:r>
          <w:rPr>
            <w:rStyle w:val="Hyperlink"/>
            <w:bCs w:val="0"/>
            <w:sz w:val="22"/>
            <w:szCs w:val="22"/>
          </w:rPr>
          <w:t>andsid=70451350-62f5-4947-a065-15b8e945d5f8%40sessionmgr4002andhid=4101</w:t>
        </w:r>
      </w:hyperlink>
      <w:r w:rsidRPr="008C7A85">
        <w:rPr>
          <w:bCs w:val="0"/>
          <w:sz w:val="22"/>
          <w:szCs w:val="22"/>
        </w:rPr>
        <w:t xml:space="preserve"> </w:t>
      </w:r>
    </w:p>
    <w:p w:rsidR="00EB1137" w:rsidRDefault="00030413">
      <w:pPr>
        <w:autoSpaceDE w:val="0"/>
        <w:autoSpaceDN w:val="0"/>
        <w:adjustRightInd w:val="0"/>
        <w:spacing w:after="30" w:line="240" w:lineRule="auto"/>
        <w:rPr>
          <w:bCs w:val="0"/>
          <w:sz w:val="22"/>
          <w:szCs w:val="22"/>
        </w:rPr>
      </w:pPr>
      <w:r>
        <w:rPr>
          <w:bCs w:val="0"/>
          <w:sz w:val="22"/>
          <w:szCs w:val="22"/>
        </w:rPr>
        <w:t xml:space="preserve">(accessed </w:t>
      </w:r>
      <w:r w:rsidR="008C7A85" w:rsidRPr="008C7A85">
        <w:rPr>
          <w:bCs w:val="0"/>
          <w:sz w:val="22"/>
          <w:szCs w:val="22"/>
        </w:rPr>
        <w:t>22 May 2014)</w:t>
      </w:r>
    </w:p>
    <w:p w:rsidR="00EB1137" w:rsidRDefault="00EB1137">
      <w:pPr>
        <w:spacing w:after="30"/>
        <w:rPr>
          <w:sz w:val="22"/>
          <w:szCs w:val="22"/>
          <w:lang w:val="en-ZA"/>
        </w:rPr>
      </w:pPr>
    </w:p>
    <w:p w:rsidR="00EB1137" w:rsidRDefault="008C7A85">
      <w:pPr>
        <w:spacing w:after="30" w:line="240" w:lineRule="auto"/>
        <w:rPr>
          <w:sz w:val="22"/>
          <w:szCs w:val="22"/>
          <w:lang w:val="en-ZA"/>
        </w:rPr>
      </w:pPr>
      <w:r w:rsidRPr="008C7A85">
        <w:rPr>
          <w:sz w:val="22"/>
          <w:szCs w:val="22"/>
          <w:lang w:val="en-ZA"/>
        </w:rPr>
        <w:t xml:space="preserve">June KJ, Hong O and Cho TR., 2003. </w:t>
      </w:r>
      <w:r w:rsidRPr="008C7A85">
        <w:rPr>
          <w:i/>
          <w:sz w:val="22"/>
          <w:szCs w:val="22"/>
          <w:lang w:val="en-ZA"/>
        </w:rPr>
        <w:t>Occupational Health Nursing Practice, Education, and Research in Korea</w:t>
      </w:r>
      <w:r w:rsidRPr="008C7A85">
        <w:rPr>
          <w:sz w:val="22"/>
          <w:szCs w:val="22"/>
          <w:lang w:val="en-ZA"/>
        </w:rPr>
        <w:t xml:space="preserve">.  AAA Journal, Vol 51. No2. </w:t>
      </w:r>
      <w:hyperlink r:id="rId98" w:history="1">
        <w:r>
          <w:rPr>
            <w:rStyle w:val="Hyperlink"/>
            <w:sz w:val="22"/>
            <w:szCs w:val="22"/>
            <w:lang w:val="en-ZA"/>
          </w:rPr>
          <w:t>http://www.ncbi.nlm.nih.gov/pubmed/12655979</w:t>
        </w:r>
      </w:hyperlink>
      <w:r w:rsidRPr="008C7A85">
        <w:rPr>
          <w:sz w:val="22"/>
          <w:szCs w:val="22"/>
          <w:lang w:val="en-ZA"/>
        </w:rPr>
        <w:t xml:space="preserve"> </w:t>
      </w:r>
    </w:p>
    <w:p w:rsidR="00EB1137" w:rsidRDefault="008C7A85">
      <w:pPr>
        <w:spacing w:after="30" w:line="240" w:lineRule="auto"/>
        <w:rPr>
          <w:sz w:val="22"/>
          <w:szCs w:val="22"/>
          <w:lang w:val="en-ZA"/>
        </w:rPr>
      </w:pPr>
      <w:r w:rsidRPr="008C7A85">
        <w:rPr>
          <w:sz w:val="22"/>
          <w:szCs w:val="22"/>
          <w:lang w:val="en-ZA"/>
        </w:rPr>
        <w:t>(accessed 19 January 2013).</w:t>
      </w:r>
    </w:p>
    <w:p w:rsidR="00EB1137" w:rsidRDefault="00EB1137">
      <w:pPr>
        <w:spacing w:after="30"/>
        <w:rPr>
          <w:sz w:val="22"/>
          <w:szCs w:val="22"/>
          <w:lang w:val="en-ZA"/>
        </w:rPr>
      </w:pPr>
    </w:p>
    <w:p w:rsidR="00EB1137" w:rsidRDefault="008C7A85">
      <w:pPr>
        <w:autoSpaceDE w:val="0"/>
        <w:autoSpaceDN w:val="0"/>
        <w:adjustRightInd w:val="0"/>
        <w:spacing w:after="30" w:line="240" w:lineRule="auto"/>
        <w:rPr>
          <w:bCs w:val="0"/>
          <w:sz w:val="22"/>
          <w:szCs w:val="22"/>
        </w:rPr>
      </w:pPr>
      <w:r w:rsidRPr="008C7A85">
        <w:rPr>
          <w:sz w:val="22"/>
          <w:szCs w:val="22"/>
        </w:rPr>
        <w:t>Karaan, M and Rossouw, S. 2004.</w:t>
      </w:r>
      <w:r w:rsidRPr="008C7A85">
        <w:rPr>
          <w:i/>
          <w:sz w:val="22"/>
          <w:szCs w:val="22"/>
        </w:rPr>
        <w:t>The Microeconomic Strategy Project.</w:t>
      </w:r>
      <w:r w:rsidRPr="008C7A85">
        <w:rPr>
          <w:b/>
          <w:i/>
          <w:sz w:val="22"/>
          <w:szCs w:val="22"/>
        </w:rPr>
        <w:t xml:space="preserve"> </w:t>
      </w:r>
      <w:r w:rsidRPr="008C7A85">
        <w:rPr>
          <w:i/>
          <w:sz w:val="22"/>
          <w:szCs w:val="22"/>
        </w:rPr>
        <w:t>A baseline assessment of the fishing and aquaculture industry</w:t>
      </w:r>
      <w:r w:rsidRPr="008C7A85">
        <w:rPr>
          <w:b/>
          <w:i/>
          <w:sz w:val="22"/>
          <w:szCs w:val="22"/>
        </w:rPr>
        <w:t xml:space="preserve"> </w:t>
      </w:r>
      <w:r w:rsidRPr="008C7A85">
        <w:rPr>
          <w:i/>
          <w:sz w:val="22"/>
          <w:szCs w:val="22"/>
        </w:rPr>
        <w:t>in the Western Cape</w:t>
      </w:r>
      <w:r w:rsidRPr="008C7A85">
        <w:rPr>
          <w:sz w:val="22"/>
          <w:szCs w:val="22"/>
        </w:rPr>
        <w:t>.</w:t>
      </w:r>
      <w:r w:rsidRPr="008C7A85">
        <w:rPr>
          <w:b/>
          <w:sz w:val="22"/>
          <w:szCs w:val="22"/>
        </w:rPr>
        <w:t xml:space="preserve"> </w:t>
      </w:r>
      <w:r w:rsidRPr="008C7A85">
        <w:rPr>
          <w:sz w:val="22"/>
          <w:szCs w:val="22"/>
        </w:rPr>
        <w:t>August 2004.</w:t>
      </w:r>
      <w:r w:rsidRPr="008C7A85">
        <w:rPr>
          <w:b/>
          <w:bCs w:val="0"/>
          <w:sz w:val="22"/>
          <w:szCs w:val="22"/>
        </w:rPr>
        <w:t xml:space="preserve"> </w:t>
      </w:r>
      <w:r w:rsidRPr="008C7A85">
        <w:rPr>
          <w:bCs w:val="0"/>
          <w:sz w:val="22"/>
          <w:szCs w:val="22"/>
        </w:rPr>
        <w:t xml:space="preserve">Department of Agricultural Economics. </w:t>
      </w:r>
      <w:hyperlink r:id="rId99" w:history="1">
        <w:r>
          <w:rPr>
            <w:rStyle w:val="Hyperlink"/>
            <w:bCs w:val="0"/>
            <w:sz w:val="22"/>
            <w:szCs w:val="22"/>
          </w:rPr>
          <w:t>http://www.westerncape.gov.za/other/2005/10/final_first_paper_fishing.pdf</w:t>
        </w:r>
      </w:hyperlink>
      <w:r w:rsidRPr="008C7A85">
        <w:rPr>
          <w:bCs w:val="0"/>
          <w:sz w:val="22"/>
          <w:szCs w:val="22"/>
        </w:rPr>
        <w:t xml:space="preserve"> </w:t>
      </w:r>
    </w:p>
    <w:p w:rsidR="00EB1137" w:rsidRDefault="008C7A85">
      <w:pPr>
        <w:autoSpaceDE w:val="0"/>
        <w:autoSpaceDN w:val="0"/>
        <w:adjustRightInd w:val="0"/>
        <w:spacing w:after="30" w:line="240" w:lineRule="auto"/>
        <w:rPr>
          <w:bCs w:val="0"/>
          <w:sz w:val="22"/>
          <w:szCs w:val="22"/>
        </w:rPr>
      </w:pPr>
      <w:r w:rsidRPr="008C7A85">
        <w:rPr>
          <w:bCs w:val="0"/>
          <w:sz w:val="22"/>
          <w:szCs w:val="22"/>
        </w:rPr>
        <w:t>(accessed 05 May 2014).</w:t>
      </w:r>
    </w:p>
    <w:p w:rsidR="00EB1137" w:rsidRDefault="00EB1137">
      <w:pPr>
        <w:autoSpaceDE w:val="0"/>
        <w:autoSpaceDN w:val="0"/>
        <w:adjustRightInd w:val="0"/>
        <w:spacing w:after="30"/>
        <w:rPr>
          <w:bCs w:val="0"/>
          <w:sz w:val="22"/>
          <w:szCs w:val="22"/>
        </w:rPr>
      </w:pPr>
    </w:p>
    <w:p w:rsidR="00EB1137" w:rsidRDefault="008C7A85">
      <w:pPr>
        <w:spacing w:after="30" w:line="240" w:lineRule="auto"/>
        <w:rPr>
          <w:sz w:val="22"/>
          <w:szCs w:val="22"/>
          <w:lang w:val="en-ZA"/>
        </w:rPr>
      </w:pPr>
      <w:r w:rsidRPr="008C7A85">
        <w:rPr>
          <w:sz w:val="22"/>
          <w:szCs w:val="22"/>
          <w:lang w:val="en-ZA"/>
        </w:rPr>
        <w:t xml:space="preserve">Katsikitis, M., Mc Allister, M., Sharman, R., Raith, L., Faithfull-Byrne, A. and Priaulx R, 2013.  </w:t>
      </w:r>
      <w:r w:rsidRPr="008C7A85">
        <w:rPr>
          <w:i/>
          <w:sz w:val="22"/>
          <w:szCs w:val="22"/>
          <w:lang w:val="en-ZA"/>
        </w:rPr>
        <w:t>Continuing professional development in nursing in Australia: Current awareness, practice and future directions</w:t>
      </w:r>
      <w:r w:rsidRPr="008C7A85">
        <w:rPr>
          <w:sz w:val="22"/>
          <w:szCs w:val="22"/>
          <w:lang w:val="en-ZA"/>
        </w:rPr>
        <w:t xml:space="preserve">.  Contemporary Nurse. Volume 45, Issue 1:33-45. </w:t>
      </w:r>
      <w:hyperlink r:id="rId100" w:history="1">
        <w:r>
          <w:rPr>
            <w:rStyle w:val="Hyperlink"/>
            <w:sz w:val="22"/>
            <w:szCs w:val="22"/>
            <w:lang w:val="en-ZA"/>
          </w:rPr>
          <w:t>http://www.ncbi.nlm.nih.gov/pubmed/24099224</w:t>
        </w:r>
      </w:hyperlink>
      <w:r w:rsidRPr="008C7A85">
        <w:rPr>
          <w:sz w:val="22"/>
          <w:szCs w:val="22"/>
          <w:lang w:val="en-ZA"/>
        </w:rPr>
        <w:t xml:space="preserve"> </w:t>
      </w:r>
    </w:p>
    <w:p w:rsidR="00EB1137" w:rsidRDefault="008C7A85">
      <w:pPr>
        <w:spacing w:after="30" w:line="240" w:lineRule="auto"/>
        <w:rPr>
          <w:sz w:val="22"/>
          <w:szCs w:val="22"/>
          <w:lang w:val="en-ZA"/>
        </w:rPr>
      </w:pPr>
      <w:r w:rsidRPr="008C7A85">
        <w:rPr>
          <w:sz w:val="22"/>
          <w:szCs w:val="22"/>
          <w:lang w:val="en-ZA"/>
        </w:rPr>
        <w:t>(accessed 06 May 2014).</w:t>
      </w:r>
    </w:p>
    <w:p w:rsidR="00EB1137" w:rsidRDefault="00EB1137">
      <w:pPr>
        <w:autoSpaceDE w:val="0"/>
        <w:autoSpaceDN w:val="0"/>
        <w:adjustRightInd w:val="0"/>
        <w:spacing w:after="30"/>
        <w:rPr>
          <w:bCs w:val="0"/>
          <w:sz w:val="22"/>
          <w:szCs w:val="22"/>
        </w:rPr>
      </w:pPr>
    </w:p>
    <w:p w:rsidR="00EB1137" w:rsidRDefault="008C7A85">
      <w:pPr>
        <w:spacing w:after="30" w:line="240" w:lineRule="auto"/>
        <w:rPr>
          <w:sz w:val="22"/>
          <w:szCs w:val="22"/>
        </w:rPr>
      </w:pPr>
      <w:r w:rsidRPr="008C7A85">
        <w:rPr>
          <w:sz w:val="22"/>
          <w:szCs w:val="22"/>
        </w:rPr>
        <w:t xml:space="preserve">Kawaharada, M. 2005. </w:t>
      </w:r>
      <w:r w:rsidRPr="008C7A85">
        <w:rPr>
          <w:i/>
          <w:sz w:val="22"/>
          <w:szCs w:val="22"/>
        </w:rPr>
        <w:t xml:space="preserve">Training needs of managers in occupational mental health nursing field. Japan </w:t>
      </w:r>
      <w:r w:rsidRPr="008C7A85">
        <w:rPr>
          <w:sz w:val="22"/>
          <w:szCs w:val="22"/>
        </w:rPr>
        <w:t xml:space="preserve">Journal of Nursing Science 2, 115-120. </w:t>
      </w:r>
      <w:hyperlink r:id="rId101" w:history="1">
        <w:r>
          <w:rPr>
            <w:rStyle w:val="Hyperlink"/>
            <w:sz w:val="22"/>
            <w:szCs w:val="22"/>
          </w:rPr>
          <w:t>http://onlinelibrary.wiley.com/doi/10.1111/j.1742-7924.2005.00042.x/abstract</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14 May 2014).</w:t>
      </w:r>
    </w:p>
    <w:p w:rsidR="00EB1137" w:rsidRDefault="00EB1137">
      <w:pPr>
        <w:spacing w:after="30" w:line="240" w:lineRule="auto"/>
        <w:rPr>
          <w:sz w:val="22"/>
          <w:szCs w:val="22"/>
          <w:lang w:val="en-ZA"/>
        </w:rPr>
      </w:pPr>
    </w:p>
    <w:p w:rsidR="00EB1137" w:rsidRDefault="00EB1137">
      <w:pPr>
        <w:spacing w:after="30" w:line="240" w:lineRule="auto"/>
        <w:rPr>
          <w:sz w:val="22"/>
          <w:szCs w:val="22"/>
          <w:lang w:val="en-ZA"/>
        </w:rPr>
      </w:pPr>
    </w:p>
    <w:p w:rsidR="00EB1137" w:rsidRDefault="008C7A85">
      <w:pPr>
        <w:autoSpaceDE w:val="0"/>
        <w:autoSpaceDN w:val="0"/>
        <w:adjustRightInd w:val="0"/>
        <w:spacing w:after="30" w:line="240" w:lineRule="auto"/>
        <w:rPr>
          <w:bCs w:val="0"/>
          <w:sz w:val="22"/>
          <w:szCs w:val="22"/>
        </w:rPr>
      </w:pPr>
      <w:r w:rsidRPr="008C7A85">
        <w:rPr>
          <w:sz w:val="22"/>
          <w:szCs w:val="22"/>
        </w:rPr>
        <w:t xml:space="preserve">Kautzky, K and Tollman, S.M. (n.d.) </w:t>
      </w:r>
      <w:r w:rsidRPr="008C7A85">
        <w:rPr>
          <w:i/>
          <w:sz w:val="22"/>
          <w:szCs w:val="22"/>
        </w:rPr>
        <w:t>A Perspective on Primary Health Care in South Africa</w:t>
      </w:r>
    </w:p>
    <w:p w:rsidR="00EB1137" w:rsidRDefault="008C7A85">
      <w:pPr>
        <w:autoSpaceDE w:val="0"/>
        <w:autoSpaceDN w:val="0"/>
        <w:adjustRightInd w:val="0"/>
        <w:spacing w:after="30" w:line="240" w:lineRule="auto"/>
        <w:rPr>
          <w:sz w:val="22"/>
          <w:szCs w:val="22"/>
        </w:rPr>
      </w:pPr>
      <w:r w:rsidRPr="008C7A85">
        <w:rPr>
          <w:sz w:val="22"/>
          <w:szCs w:val="22"/>
        </w:rPr>
        <w:t xml:space="preserve">School of Public Health, University of the Witwatersrand </w:t>
      </w:r>
      <w:hyperlink r:id="rId102" w:history="1">
        <w:r>
          <w:rPr>
            <w:rStyle w:val="Hyperlink"/>
            <w:sz w:val="22"/>
            <w:szCs w:val="22"/>
          </w:rPr>
          <w:t>http://www.biomedcentral.com/1471-2296/13/67</w:t>
        </w:r>
      </w:hyperlink>
      <w:r w:rsidRPr="008C7A85">
        <w:rPr>
          <w:sz w:val="22"/>
          <w:szCs w:val="22"/>
        </w:rPr>
        <w:t xml:space="preserve"> </w:t>
      </w:r>
    </w:p>
    <w:p w:rsidR="00EB1137" w:rsidRDefault="008C7A85">
      <w:pPr>
        <w:autoSpaceDE w:val="0"/>
        <w:autoSpaceDN w:val="0"/>
        <w:adjustRightInd w:val="0"/>
        <w:spacing w:after="30" w:line="240" w:lineRule="auto"/>
        <w:rPr>
          <w:sz w:val="22"/>
          <w:szCs w:val="22"/>
        </w:rPr>
      </w:pPr>
      <w:r w:rsidRPr="008C7A85">
        <w:rPr>
          <w:sz w:val="22"/>
          <w:szCs w:val="22"/>
        </w:rPr>
        <w:t>(accessed 19 May 2014).</w:t>
      </w:r>
    </w:p>
    <w:p w:rsidR="00EB1137" w:rsidRDefault="00EB1137">
      <w:pPr>
        <w:spacing w:after="30"/>
        <w:rPr>
          <w:sz w:val="22"/>
          <w:szCs w:val="22"/>
          <w:lang w:val="en-ZA"/>
        </w:rPr>
      </w:pPr>
    </w:p>
    <w:p w:rsidR="00EB1137" w:rsidRDefault="008C7A85">
      <w:pPr>
        <w:spacing w:after="30" w:line="240" w:lineRule="auto"/>
        <w:rPr>
          <w:sz w:val="22"/>
          <w:szCs w:val="22"/>
          <w:lang w:val="en-ZA"/>
        </w:rPr>
      </w:pPr>
      <w:r w:rsidRPr="008C7A85">
        <w:rPr>
          <w:sz w:val="22"/>
          <w:szCs w:val="22"/>
          <w:lang w:val="en-ZA"/>
        </w:rPr>
        <w:t xml:space="preserve">Kesten-Law, 2011.  </w:t>
      </w:r>
      <w:r w:rsidRPr="008C7A85">
        <w:rPr>
          <w:i/>
          <w:sz w:val="22"/>
          <w:szCs w:val="22"/>
          <w:lang w:val="en-ZA"/>
        </w:rPr>
        <w:t>Employer-Hotline.com</w:t>
      </w:r>
      <w:r w:rsidRPr="008C7A85">
        <w:rPr>
          <w:sz w:val="22"/>
          <w:szCs w:val="22"/>
          <w:lang w:val="en-ZA"/>
        </w:rPr>
        <w:t xml:space="preserve">. </w:t>
      </w:r>
      <w:hyperlink r:id="rId103" w:history="1">
        <w:r w:rsidR="00030413" w:rsidRPr="00D91456">
          <w:rPr>
            <w:rStyle w:val="Hyperlink"/>
            <w:sz w:val="22"/>
            <w:szCs w:val="22"/>
            <w:lang w:val="en-ZA"/>
          </w:rPr>
          <w:t>www.employer-hotline.com/statistics-cost-of-conf</w:t>
        </w:r>
        <w:r>
          <w:rPr>
            <w:rStyle w:val="Hyperlink"/>
            <w:sz w:val="22"/>
            <w:szCs w:val="22"/>
            <w:lang w:val="en-ZA"/>
          </w:rPr>
          <w:t>lict-in/</w:t>
        </w:r>
      </w:hyperlink>
      <w:r w:rsidRPr="008C7A85">
        <w:rPr>
          <w:sz w:val="22"/>
          <w:szCs w:val="22"/>
          <w:lang w:val="en-ZA"/>
        </w:rPr>
        <w:t xml:space="preserve"> </w:t>
      </w:r>
    </w:p>
    <w:p w:rsidR="00EB1137" w:rsidRDefault="00030413">
      <w:pPr>
        <w:spacing w:after="30" w:line="240" w:lineRule="auto"/>
        <w:rPr>
          <w:sz w:val="22"/>
          <w:szCs w:val="22"/>
          <w:lang w:val="en-ZA"/>
        </w:rPr>
      </w:pPr>
      <w:r>
        <w:rPr>
          <w:sz w:val="22"/>
          <w:szCs w:val="22"/>
          <w:lang w:val="en-ZA"/>
        </w:rPr>
        <w:t xml:space="preserve">(accessed </w:t>
      </w:r>
      <w:r w:rsidR="008C7A85" w:rsidRPr="008C7A85">
        <w:rPr>
          <w:sz w:val="22"/>
          <w:szCs w:val="22"/>
          <w:lang w:val="en-ZA"/>
        </w:rPr>
        <w:t>14 February 2014).</w:t>
      </w:r>
    </w:p>
    <w:p w:rsidR="00EB1137" w:rsidRDefault="00EB1137">
      <w:pPr>
        <w:spacing w:after="30"/>
        <w:rPr>
          <w:sz w:val="22"/>
          <w:szCs w:val="22"/>
          <w:lang w:val="en-ZA"/>
        </w:rPr>
      </w:pPr>
    </w:p>
    <w:p w:rsidR="00EB1137" w:rsidRDefault="008C7A85">
      <w:pPr>
        <w:spacing w:after="30" w:line="240" w:lineRule="auto"/>
        <w:rPr>
          <w:sz w:val="22"/>
          <w:szCs w:val="22"/>
        </w:rPr>
      </w:pPr>
      <w:r w:rsidRPr="008C7A85">
        <w:rPr>
          <w:sz w:val="22"/>
          <w:szCs w:val="22"/>
        </w:rPr>
        <w:t xml:space="preserve">Kettunen, T., Poskipart, M and Liimatainen L. 2000. </w:t>
      </w:r>
      <w:r w:rsidRPr="008C7A85">
        <w:rPr>
          <w:i/>
          <w:sz w:val="22"/>
          <w:szCs w:val="22"/>
        </w:rPr>
        <w:t>Empowering counseling—a case study: nurse–patient encounter in a hospital.</w:t>
      </w:r>
      <w:r w:rsidRPr="008C7A85">
        <w:rPr>
          <w:sz w:val="22"/>
          <w:szCs w:val="22"/>
        </w:rPr>
        <w:t xml:space="preserve"> Oxford Journal. Volume 16. Issue 2. 227-238. </w:t>
      </w:r>
      <w:hyperlink r:id="rId104" w:history="1">
        <w:r>
          <w:rPr>
            <w:rStyle w:val="Hyperlink"/>
            <w:sz w:val="22"/>
            <w:szCs w:val="22"/>
          </w:rPr>
          <w:t>http://her.oxfordjournals.org/content/16/2/227.full.pdf</w:t>
        </w:r>
      </w:hyperlink>
      <w:r w:rsidRPr="008C7A85">
        <w:rPr>
          <w:sz w:val="22"/>
          <w:szCs w:val="22"/>
        </w:rPr>
        <w:t xml:space="preserve"> </w:t>
      </w:r>
    </w:p>
    <w:p w:rsidR="00EB1137" w:rsidRDefault="008C7A85">
      <w:pPr>
        <w:spacing w:after="30" w:line="240" w:lineRule="auto"/>
        <w:rPr>
          <w:b/>
          <w:sz w:val="22"/>
          <w:szCs w:val="22"/>
        </w:rPr>
      </w:pPr>
      <w:r w:rsidRPr="008C7A85">
        <w:rPr>
          <w:sz w:val="22"/>
          <w:szCs w:val="22"/>
        </w:rPr>
        <w:t>(accessed 22 May 2014).</w:t>
      </w:r>
    </w:p>
    <w:p w:rsidR="00EB1137" w:rsidRDefault="00EB1137">
      <w:pPr>
        <w:spacing w:after="30" w:line="240" w:lineRule="auto"/>
        <w:rPr>
          <w:sz w:val="22"/>
          <w:szCs w:val="22"/>
          <w:lang w:val="en-ZA"/>
        </w:rPr>
      </w:pPr>
    </w:p>
    <w:p w:rsidR="00EB1137" w:rsidRDefault="008C7A85">
      <w:pPr>
        <w:spacing w:after="30" w:line="240" w:lineRule="auto"/>
        <w:rPr>
          <w:iCs/>
          <w:sz w:val="22"/>
          <w:szCs w:val="22"/>
        </w:rPr>
      </w:pPr>
      <w:r w:rsidRPr="008C7A85">
        <w:rPr>
          <w:sz w:val="22"/>
          <w:szCs w:val="22"/>
        </w:rPr>
        <w:t xml:space="preserve">Klinck, E. </w:t>
      </w:r>
      <w:r w:rsidRPr="008C7A85">
        <w:rPr>
          <w:iCs/>
          <w:sz w:val="22"/>
          <w:szCs w:val="22"/>
        </w:rPr>
        <w:t> 2011</w:t>
      </w:r>
      <w:r w:rsidRPr="008C7A85">
        <w:rPr>
          <w:i/>
          <w:iCs/>
          <w:sz w:val="22"/>
          <w:szCs w:val="22"/>
        </w:rPr>
        <w:t xml:space="preserve">. </w:t>
      </w:r>
      <w:r w:rsidRPr="008C7A85">
        <w:rPr>
          <w:i/>
          <w:sz w:val="22"/>
          <w:szCs w:val="22"/>
        </w:rPr>
        <w:t>A practical approach in occupational health nursing</w:t>
      </w:r>
      <w:r w:rsidRPr="008C7A85">
        <w:rPr>
          <w:iCs/>
          <w:sz w:val="22"/>
          <w:szCs w:val="22"/>
        </w:rPr>
        <w:t>.  Germiston: Wilpro printers.</w:t>
      </w:r>
    </w:p>
    <w:p w:rsidR="00EB1137" w:rsidRDefault="00EB1137">
      <w:pPr>
        <w:spacing w:after="30"/>
        <w:rPr>
          <w:i/>
          <w:iCs/>
          <w:sz w:val="22"/>
          <w:szCs w:val="22"/>
        </w:rPr>
      </w:pPr>
    </w:p>
    <w:p w:rsidR="00EB1137" w:rsidRDefault="00EB1137">
      <w:pPr>
        <w:spacing w:after="30" w:line="240" w:lineRule="auto"/>
        <w:rPr>
          <w:bCs w:val="0"/>
          <w:iCs/>
          <w:sz w:val="22"/>
          <w:szCs w:val="22"/>
        </w:rPr>
      </w:pPr>
    </w:p>
    <w:p w:rsidR="00EB1137" w:rsidRDefault="00EB1137">
      <w:pPr>
        <w:spacing w:after="30" w:line="240" w:lineRule="auto"/>
        <w:rPr>
          <w:bCs w:val="0"/>
          <w:iCs/>
          <w:sz w:val="22"/>
          <w:szCs w:val="22"/>
        </w:rPr>
      </w:pPr>
    </w:p>
    <w:p w:rsidR="00EB1137" w:rsidRDefault="008C7A85">
      <w:pPr>
        <w:spacing w:after="30" w:line="240" w:lineRule="auto"/>
        <w:rPr>
          <w:bCs w:val="0"/>
          <w:sz w:val="22"/>
          <w:szCs w:val="22"/>
        </w:rPr>
      </w:pPr>
      <w:r w:rsidRPr="008C7A85">
        <w:rPr>
          <w:bCs w:val="0"/>
          <w:iCs/>
          <w:sz w:val="22"/>
          <w:szCs w:val="22"/>
        </w:rPr>
        <w:lastRenderedPageBreak/>
        <w:t>Knights, M. 2008.</w:t>
      </w:r>
      <w:r w:rsidRPr="008C7A85">
        <w:rPr>
          <w:bCs w:val="0"/>
          <w:i/>
          <w:iCs/>
          <w:sz w:val="22"/>
          <w:szCs w:val="22"/>
        </w:rPr>
        <w:t xml:space="preserve"> </w:t>
      </w:r>
      <w:r w:rsidRPr="008C7A85">
        <w:rPr>
          <w:bCs w:val="0"/>
          <w:i/>
          <w:sz w:val="22"/>
          <w:szCs w:val="22"/>
        </w:rPr>
        <w:t>Training Pays Off in Productivity.</w:t>
      </w:r>
      <w:r w:rsidRPr="008C7A85">
        <w:rPr>
          <w:bCs w:val="0"/>
          <w:sz w:val="22"/>
          <w:szCs w:val="22"/>
        </w:rPr>
        <w:t xml:space="preserve">  Plastics Technology. July 2008.      </w:t>
      </w:r>
      <w:hyperlink r:id="rId105" w:history="1">
        <w:r w:rsidR="00030413" w:rsidRPr="00D91456">
          <w:rPr>
            <w:rStyle w:val="Hyperlink"/>
            <w:bCs w:val="0"/>
            <w:sz w:val="22"/>
            <w:szCs w:val="22"/>
          </w:rPr>
          <w:t>http://web.a.ebscohost.com/ehost/pdfviewer/pdfviewer?v</w:t>
        </w:r>
        <w:r>
          <w:rPr>
            <w:rStyle w:val="Hyperlink"/>
            <w:bCs w:val="0"/>
            <w:sz w:val="22"/>
            <w:szCs w:val="22"/>
          </w:rPr>
          <w:t>id=7andsid=70451350-62f5-4947-a065-15b8e945d5f8%40sessionmgr4002andhid=4101</w:t>
        </w:r>
      </w:hyperlink>
      <w:r w:rsidRPr="008C7A85">
        <w:rPr>
          <w:bCs w:val="0"/>
          <w:sz w:val="22"/>
          <w:szCs w:val="22"/>
        </w:rPr>
        <w:t xml:space="preserve"> </w:t>
      </w:r>
    </w:p>
    <w:p w:rsidR="00EB1137" w:rsidRDefault="00030413">
      <w:pPr>
        <w:spacing w:after="30" w:line="240" w:lineRule="auto"/>
        <w:rPr>
          <w:sz w:val="22"/>
          <w:szCs w:val="22"/>
        </w:rPr>
      </w:pPr>
      <w:r>
        <w:rPr>
          <w:bCs w:val="0"/>
          <w:sz w:val="22"/>
          <w:szCs w:val="22"/>
        </w:rPr>
        <w:t xml:space="preserve">(accessed </w:t>
      </w:r>
      <w:r w:rsidR="008C7A85" w:rsidRPr="008C7A85">
        <w:rPr>
          <w:bCs w:val="0"/>
          <w:sz w:val="22"/>
          <w:szCs w:val="22"/>
        </w:rPr>
        <w:t>20 May 2014).</w:t>
      </w:r>
    </w:p>
    <w:p w:rsidR="00EB1137" w:rsidRDefault="00EB1137">
      <w:pPr>
        <w:spacing w:after="30" w:line="240" w:lineRule="auto"/>
        <w:rPr>
          <w:i/>
          <w:iCs/>
          <w:sz w:val="22"/>
          <w:szCs w:val="22"/>
        </w:rPr>
      </w:pPr>
    </w:p>
    <w:p w:rsidR="00EB1137" w:rsidRDefault="008C7A85">
      <w:pPr>
        <w:spacing w:after="30" w:line="240" w:lineRule="auto"/>
        <w:rPr>
          <w:i/>
          <w:iCs/>
          <w:sz w:val="22"/>
          <w:szCs w:val="22"/>
        </w:rPr>
      </w:pPr>
      <w:r w:rsidRPr="008C7A85">
        <w:rPr>
          <w:iCs/>
          <w:sz w:val="22"/>
          <w:szCs w:val="22"/>
        </w:rPr>
        <w:t>Koopman, M. 2013</w:t>
      </w:r>
      <w:r w:rsidRPr="008C7A85">
        <w:rPr>
          <w:i/>
          <w:iCs/>
          <w:sz w:val="22"/>
          <w:szCs w:val="22"/>
        </w:rPr>
        <w:t>. The Real Reason Companies won’t invest in Employee Development.</w:t>
      </w:r>
      <w:r w:rsidRPr="008C7A85">
        <w:rPr>
          <w:sz w:val="22"/>
          <w:szCs w:val="22"/>
        </w:rPr>
        <w:t xml:space="preserve"> </w:t>
      </w:r>
      <w:hyperlink r:id="rId106" w:history="1">
        <w:r w:rsidR="00030413" w:rsidRPr="00D91456">
          <w:rPr>
            <w:rStyle w:val="Hyperlink"/>
            <w:i/>
            <w:iCs/>
            <w:sz w:val="22"/>
            <w:szCs w:val="22"/>
          </w:rPr>
          <w:t>http://voices.yahoo.com/the-real-reason-companies-wont-invest-employee-12241448.html</w:t>
        </w:r>
      </w:hyperlink>
      <w:r w:rsidRPr="008C7A85">
        <w:rPr>
          <w:i/>
          <w:iCs/>
          <w:sz w:val="22"/>
          <w:szCs w:val="22"/>
        </w:rPr>
        <w:t xml:space="preserve"> </w:t>
      </w:r>
    </w:p>
    <w:p w:rsidR="00EB1137" w:rsidRDefault="00030413">
      <w:pPr>
        <w:spacing w:after="30" w:line="240" w:lineRule="auto"/>
        <w:rPr>
          <w:i/>
          <w:iCs/>
          <w:sz w:val="22"/>
          <w:szCs w:val="22"/>
        </w:rPr>
      </w:pPr>
      <w:r>
        <w:rPr>
          <w:i/>
          <w:iCs/>
          <w:sz w:val="22"/>
          <w:szCs w:val="22"/>
        </w:rPr>
        <w:t xml:space="preserve">(accessed </w:t>
      </w:r>
      <w:r w:rsidR="008C7A85" w:rsidRPr="008C7A85">
        <w:rPr>
          <w:iCs/>
          <w:sz w:val="22"/>
          <w:szCs w:val="22"/>
        </w:rPr>
        <w:t>15 March 2013).</w:t>
      </w:r>
    </w:p>
    <w:p w:rsidR="00EB1137" w:rsidRDefault="00EB1137">
      <w:pPr>
        <w:spacing w:after="30"/>
        <w:rPr>
          <w:sz w:val="22"/>
          <w:szCs w:val="22"/>
          <w:lang w:val="en-ZA"/>
        </w:rPr>
      </w:pPr>
    </w:p>
    <w:p w:rsidR="00EB1137" w:rsidRDefault="008C7A85">
      <w:pPr>
        <w:spacing w:after="30" w:line="240" w:lineRule="auto"/>
        <w:rPr>
          <w:sz w:val="22"/>
          <w:szCs w:val="22"/>
        </w:rPr>
      </w:pPr>
      <w:r w:rsidRPr="008C7A85">
        <w:rPr>
          <w:sz w:val="22"/>
          <w:szCs w:val="22"/>
        </w:rPr>
        <w:t xml:space="preserve">Kotze, A.J., 1994. </w:t>
      </w:r>
      <w:r w:rsidRPr="008C7A85">
        <w:rPr>
          <w:i/>
          <w:sz w:val="22"/>
          <w:szCs w:val="22"/>
        </w:rPr>
        <w:t>Occupational Health for the Nurse and other Health Workers</w:t>
      </w:r>
      <w:r w:rsidRPr="008C7A85">
        <w:rPr>
          <w:sz w:val="22"/>
          <w:szCs w:val="22"/>
        </w:rPr>
        <w:t>. First Edition. Kenwyn: Juta and Co, Ltd.</w:t>
      </w:r>
    </w:p>
    <w:p w:rsidR="00EB1137" w:rsidRDefault="00EB1137">
      <w:pPr>
        <w:spacing w:after="30"/>
        <w:rPr>
          <w:sz w:val="22"/>
          <w:szCs w:val="22"/>
        </w:rPr>
      </w:pPr>
    </w:p>
    <w:p w:rsidR="00EB1137" w:rsidRDefault="008C7A85">
      <w:pPr>
        <w:autoSpaceDE w:val="0"/>
        <w:autoSpaceDN w:val="0"/>
        <w:adjustRightInd w:val="0"/>
        <w:spacing w:after="30" w:line="240" w:lineRule="auto"/>
        <w:rPr>
          <w:sz w:val="22"/>
          <w:szCs w:val="22"/>
        </w:rPr>
      </w:pPr>
      <w:r w:rsidRPr="008C7A85">
        <w:rPr>
          <w:sz w:val="22"/>
          <w:szCs w:val="22"/>
        </w:rPr>
        <w:t xml:space="preserve">Laubscher P. 2011. </w:t>
      </w:r>
      <w:r w:rsidRPr="008C7A85">
        <w:rPr>
          <w:i/>
          <w:sz w:val="22"/>
          <w:szCs w:val="22"/>
        </w:rPr>
        <w:t>A Macro-Economic Assessment of the  Western Cape Economy’s Sectoral and Industrial Growth  Prospects</w:t>
      </w:r>
      <w:r w:rsidRPr="008C7A85">
        <w:rPr>
          <w:sz w:val="22"/>
          <w:szCs w:val="22"/>
        </w:rPr>
        <w:t>: 2010 TO 2015, including an assessment of interindustry linkages.</w:t>
      </w:r>
    </w:p>
    <w:p w:rsidR="00EB1137" w:rsidRDefault="006A64AA">
      <w:pPr>
        <w:autoSpaceDE w:val="0"/>
        <w:autoSpaceDN w:val="0"/>
        <w:adjustRightInd w:val="0"/>
        <w:spacing w:after="30" w:line="240" w:lineRule="auto"/>
        <w:rPr>
          <w:bCs w:val="0"/>
          <w:sz w:val="22"/>
          <w:szCs w:val="22"/>
        </w:rPr>
      </w:pPr>
      <w:hyperlink r:id="rId107" w:history="1">
        <w:r w:rsidR="008C7A85">
          <w:rPr>
            <w:rStyle w:val="Hyperlink"/>
            <w:bCs w:val="0"/>
            <w:sz w:val="22"/>
            <w:szCs w:val="22"/>
          </w:rPr>
          <w:t>http://www.westerncape.gov.za/other/2011/10/wc_sectoral_economic_prospects_2010-15_final_report.pdf</w:t>
        </w:r>
      </w:hyperlink>
      <w:r w:rsidR="008C7A85" w:rsidRPr="008C7A85">
        <w:rPr>
          <w:bCs w:val="0"/>
          <w:sz w:val="22"/>
          <w:szCs w:val="22"/>
        </w:rPr>
        <w:t xml:space="preserve"> </w:t>
      </w:r>
    </w:p>
    <w:p w:rsidR="00EB1137" w:rsidRDefault="008C7A85">
      <w:pPr>
        <w:autoSpaceDE w:val="0"/>
        <w:autoSpaceDN w:val="0"/>
        <w:adjustRightInd w:val="0"/>
        <w:spacing w:after="30" w:line="240" w:lineRule="auto"/>
        <w:rPr>
          <w:bCs w:val="0"/>
          <w:sz w:val="22"/>
          <w:szCs w:val="22"/>
        </w:rPr>
      </w:pPr>
      <w:r w:rsidRPr="008C7A85">
        <w:rPr>
          <w:bCs w:val="0"/>
          <w:sz w:val="22"/>
          <w:szCs w:val="22"/>
        </w:rPr>
        <w:t xml:space="preserve">(accessed 15 May 2014). </w:t>
      </w:r>
    </w:p>
    <w:p w:rsidR="00EB1137" w:rsidRDefault="00EB1137">
      <w:pPr>
        <w:autoSpaceDE w:val="0"/>
        <w:autoSpaceDN w:val="0"/>
        <w:adjustRightInd w:val="0"/>
        <w:spacing w:after="30" w:line="240" w:lineRule="auto"/>
        <w:rPr>
          <w:bCs w:val="0"/>
          <w:sz w:val="22"/>
          <w:szCs w:val="22"/>
        </w:rPr>
      </w:pPr>
    </w:p>
    <w:p w:rsidR="00EB1137" w:rsidRDefault="00EB1137">
      <w:pPr>
        <w:autoSpaceDE w:val="0"/>
        <w:autoSpaceDN w:val="0"/>
        <w:adjustRightInd w:val="0"/>
        <w:spacing w:after="30" w:line="240" w:lineRule="auto"/>
        <w:rPr>
          <w:bCs w:val="0"/>
          <w:sz w:val="22"/>
          <w:szCs w:val="22"/>
        </w:rPr>
      </w:pPr>
    </w:p>
    <w:p w:rsidR="00EB1137" w:rsidRDefault="008C7A85">
      <w:pPr>
        <w:autoSpaceDE w:val="0"/>
        <w:autoSpaceDN w:val="0"/>
        <w:adjustRightInd w:val="0"/>
        <w:spacing w:after="30" w:line="240" w:lineRule="auto"/>
        <w:rPr>
          <w:i/>
          <w:iCs/>
          <w:sz w:val="22"/>
          <w:szCs w:val="22"/>
        </w:rPr>
      </w:pPr>
      <w:r w:rsidRPr="008C7A85">
        <w:rPr>
          <w:iCs/>
          <w:sz w:val="22"/>
          <w:szCs w:val="22"/>
        </w:rPr>
        <w:t>Lerberghe W. 2012.</w:t>
      </w:r>
      <w:r w:rsidRPr="008C7A85">
        <w:rPr>
          <w:i/>
          <w:iCs/>
          <w:sz w:val="22"/>
          <w:szCs w:val="22"/>
        </w:rPr>
        <w:t xml:space="preserve"> Developing Primary Health Care Delivery in Lower and Middle Income Countries:  </w:t>
      </w:r>
      <w:r w:rsidRPr="008C7A85">
        <w:rPr>
          <w:iCs/>
          <w:sz w:val="22"/>
          <w:szCs w:val="22"/>
        </w:rPr>
        <w:t>Challenges Faced and Lessons Learned.</w:t>
      </w:r>
      <w:r w:rsidRPr="008C7A85">
        <w:rPr>
          <w:iCs/>
          <w:sz w:val="22"/>
          <w:szCs w:val="22"/>
          <w:highlight w:val="yellow"/>
        </w:rPr>
        <w:t xml:space="preserve"> </w:t>
      </w:r>
      <w:hyperlink r:id="rId108" w:history="1">
        <w:r>
          <w:rPr>
            <w:rStyle w:val="Hyperlink"/>
            <w:sz w:val="22"/>
            <w:szCs w:val="22"/>
          </w:rPr>
          <w:t>http://www.hsph.harvard.edu/hepcaps/files/2013/01/HEP-Convening-Report-FINAL.pdf</w:t>
        </w:r>
      </w:hyperlink>
      <w:r w:rsidRPr="008C7A85">
        <w:rPr>
          <w:sz w:val="22"/>
          <w:szCs w:val="22"/>
        </w:rPr>
        <w:t xml:space="preserve"> (accessed 31 March 2014).</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 xml:space="preserve">Mackereth, P. 1989. </w:t>
      </w:r>
      <w:r w:rsidRPr="008C7A85">
        <w:rPr>
          <w:i/>
          <w:sz w:val="22"/>
          <w:szCs w:val="22"/>
        </w:rPr>
        <w:t>An investigation of the developmental influences on nurses’ motivations for their continuing education</w:t>
      </w:r>
      <w:r w:rsidRPr="008C7A85">
        <w:rPr>
          <w:sz w:val="22"/>
          <w:szCs w:val="22"/>
        </w:rPr>
        <w:t xml:space="preserve">.  Journal of Advanced Nursing, 1989.14. </w:t>
      </w:r>
      <w:hyperlink r:id="rId109" w:history="1">
        <w:r>
          <w:rPr>
            <w:rStyle w:val="Hyperlink"/>
            <w:sz w:val="22"/>
            <w:szCs w:val="22"/>
          </w:rPr>
          <w:t>http://www.ncbi.nlm.nih.gov/pubmed/2778211</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04 May 1014).</w:t>
      </w:r>
    </w:p>
    <w:p w:rsidR="00EB1137" w:rsidRDefault="00EB1137">
      <w:pPr>
        <w:spacing w:after="30" w:line="240" w:lineRule="auto"/>
        <w:rPr>
          <w:sz w:val="22"/>
          <w:szCs w:val="22"/>
        </w:rPr>
      </w:pPr>
    </w:p>
    <w:p w:rsidR="00EB1137" w:rsidRDefault="008C7A85">
      <w:pPr>
        <w:spacing w:after="30" w:line="240" w:lineRule="auto"/>
        <w:rPr>
          <w:sz w:val="22"/>
          <w:szCs w:val="22"/>
        </w:rPr>
      </w:pPr>
      <w:r w:rsidRPr="008C7A85">
        <w:rPr>
          <w:sz w:val="22"/>
          <w:szCs w:val="22"/>
        </w:rPr>
        <w:t xml:space="preserve">Macnee C.L., and McCabe S. 2008. </w:t>
      </w:r>
      <w:r w:rsidRPr="008C7A85">
        <w:rPr>
          <w:i/>
          <w:iCs/>
          <w:sz w:val="22"/>
          <w:szCs w:val="22"/>
        </w:rPr>
        <w:t>Understanding nursing research: reading and using research in evidenced-based practice 4</w:t>
      </w:r>
      <w:r w:rsidRPr="008C7A85">
        <w:rPr>
          <w:i/>
          <w:iCs/>
          <w:sz w:val="22"/>
          <w:szCs w:val="22"/>
          <w:vertAlign w:val="superscript"/>
        </w:rPr>
        <w:t>th</w:t>
      </w:r>
      <w:r w:rsidRPr="008C7A85">
        <w:rPr>
          <w:i/>
          <w:iCs/>
          <w:sz w:val="22"/>
          <w:szCs w:val="22"/>
        </w:rPr>
        <w:t xml:space="preserve"> ed</w:t>
      </w:r>
      <w:r w:rsidRPr="008C7A85">
        <w:rPr>
          <w:sz w:val="22"/>
          <w:szCs w:val="22"/>
        </w:rPr>
        <w:t>. Philadelphia: Lippincott Williams and Wilkins</w:t>
      </w:r>
    </w:p>
    <w:p w:rsidR="00EB1137" w:rsidRDefault="00EB1137">
      <w:pPr>
        <w:spacing w:after="30" w:line="240" w:lineRule="auto"/>
        <w:rPr>
          <w:sz w:val="22"/>
          <w:szCs w:val="22"/>
        </w:rPr>
      </w:pPr>
    </w:p>
    <w:p w:rsidR="00EB1137" w:rsidRDefault="008C7A85">
      <w:pPr>
        <w:spacing w:after="30" w:line="240" w:lineRule="auto"/>
        <w:rPr>
          <w:iCs/>
          <w:sz w:val="22"/>
          <w:szCs w:val="22"/>
        </w:rPr>
      </w:pPr>
      <w:r w:rsidRPr="008C7A85">
        <w:rPr>
          <w:iCs/>
          <w:sz w:val="22"/>
          <w:szCs w:val="22"/>
        </w:rPr>
        <w:t>Magrath, E.2001</w:t>
      </w:r>
      <w:r w:rsidRPr="008C7A85">
        <w:rPr>
          <w:i/>
          <w:iCs/>
          <w:sz w:val="22"/>
          <w:szCs w:val="22"/>
        </w:rPr>
        <w:t xml:space="preserve">. Self Esteem at work. </w:t>
      </w:r>
      <w:hyperlink r:id="rId110" w:history="1">
        <w:r w:rsidR="00030413" w:rsidRPr="00D91456">
          <w:rPr>
            <w:rStyle w:val="Hyperlink"/>
            <w:iCs/>
            <w:sz w:val="22"/>
            <w:szCs w:val="22"/>
          </w:rPr>
          <w:t>http://www.psychologytoday.com/articles/200310/self-esteem-work</w:t>
        </w:r>
      </w:hyperlink>
      <w:r w:rsidRPr="008C7A85">
        <w:rPr>
          <w:iCs/>
          <w:sz w:val="22"/>
          <w:szCs w:val="22"/>
        </w:rPr>
        <w:t xml:space="preserve"> </w:t>
      </w:r>
    </w:p>
    <w:p w:rsidR="00EB1137" w:rsidRDefault="00030413">
      <w:pPr>
        <w:spacing w:after="30" w:line="240" w:lineRule="auto"/>
        <w:rPr>
          <w:iCs/>
          <w:sz w:val="22"/>
          <w:szCs w:val="22"/>
        </w:rPr>
      </w:pPr>
      <w:r>
        <w:rPr>
          <w:iCs/>
          <w:sz w:val="22"/>
          <w:szCs w:val="22"/>
        </w:rPr>
        <w:t xml:space="preserve">(accessed </w:t>
      </w:r>
      <w:r w:rsidR="008C7A85" w:rsidRPr="008C7A85">
        <w:rPr>
          <w:iCs/>
          <w:sz w:val="22"/>
          <w:szCs w:val="22"/>
        </w:rPr>
        <w:t>June 2013).</w:t>
      </w:r>
    </w:p>
    <w:p w:rsidR="00EB1137" w:rsidRDefault="00EB1137">
      <w:pPr>
        <w:spacing w:after="30" w:line="240" w:lineRule="auto"/>
        <w:rPr>
          <w:sz w:val="22"/>
          <w:szCs w:val="22"/>
        </w:rPr>
      </w:pPr>
    </w:p>
    <w:p w:rsidR="00EB1137" w:rsidRDefault="00EB1137">
      <w:pPr>
        <w:spacing w:after="30" w:line="240" w:lineRule="auto"/>
        <w:rPr>
          <w:sz w:val="22"/>
          <w:szCs w:val="22"/>
        </w:rPr>
      </w:pPr>
    </w:p>
    <w:p w:rsidR="00EB1137" w:rsidRDefault="008C7A85">
      <w:pPr>
        <w:autoSpaceDE w:val="0"/>
        <w:autoSpaceDN w:val="0"/>
        <w:adjustRightInd w:val="0"/>
        <w:spacing w:after="30" w:line="240" w:lineRule="auto"/>
        <w:rPr>
          <w:i/>
          <w:iCs/>
          <w:sz w:val="22"/>
          <w:szCs w:val="22"/>
        </w:rPr>
      </w:pPr>
      <w:r w:rsidRPr="008C7A85">
        <w:rPr>
          <w:iCs/>
          <w:sz w:val="22"/>
          <w:szCs w:val="22"/>
        </w:rPr>
        <w:t xml:space="preserve">Mahipala, P. 2012. </w:t>
      </w:r>
      <w:r w:rsidRPr="008C7A85">
        <w:rPr>
          <w:i/>
          <w:iCs/>
          <w:sz w:val="22"/>
          <w:szCs w:val="22"/>
        </w:rPr>
        <w:t>Developing Primary Health Care Delivery in Lower and Middle Income Countries:  Challenges Faced and Lessons Learned.</w:t>
      </w:r>
      <w:r w:rsidRPr="008C7A85">
        <w:rPr>
          <w:iCs/>
          <w:sz w:val="22"/>
          <w:szCs w:val="22"/>
        </w:rPr>
        <w:t xml:space="preserve"> </w:t>
      </w:r>
      <w:hyperlink r:id="rId111" w:history="1">
        <w:r>
          <w:rPr>
            <w:rStyle w:val="Hyperlink"/>
            <w:sz w:val="22"/>
            <w:szCs w:val="22"/>
          </w:rPr>
          <w:t>http://www.hsph.harvard.edu/hepcaps/files/2013/01/HEP-Convening-Report-FINAL.pdf</w:t>
        </w:r>
      </w:hyperlink>
      <w:r w:rsidRPr="008C7A85">
        <w:rPr>
          <w:sz w:val="22"/>
          <w:szCs w:val="22"/>
        </w:rPr>
        <w:t xml:space="preserve"> (accessed 31 March 2014).</w:t>
      </w:r>
    </w:p>
    <w:p w:rsidR="00EB1137" w:rsidRDefault="00EB1137">
      <w:pPr>
        <w:autoSpaceDE w:val="0"/>
        <w:autoSpaceDN w:val="0"/>
        <w:adjustRightInd w:val="0"/>
        <w:spacing w:after="30" w:line="240" w:lineRule="auto"/>
        <w:rPr>
          <w:i/>
          <w:iCs/>
          <w:sz w:val="22"/>
          <w:szCs w:val="22"/>
        </w:rPr>
      </w:pPr>
    </w:p>
    <w:p w:rsidR="00EB1137" w:rsidRDefault="008C7A85">
      <w:pPr>
        <w:autoSpaceDE w:val="0"/>
        <w:autoSpaceDN w:val="0"/>
        <w:adjustRightInd w:val="0"/>
        <w:spacing w:after="30" w:line="240" w:lineRule="auto"/>
        <w:rPr>
          <w:sz w:val="22"/>
          <w:szCs w:val="22"/>
        </w:rPr>
      </w:pPr>
      <w:r w:rsidRPr="008C7A85">
        <w:rPr>
          <w:iCs/>
          <w:sz w:val="22"/>
          <w:szCs w:val="22"/>
        </w:rPr>
        <w:t xml:space="preserve">Manojlovich, Melisa., Laschinger, Heather.  2007. </w:t>
      </w:r>
      <w:r w:rsidRPr="008C7A85">
        <w:rPr>
          <w:i/>
          <w:iCs/>
          <w:sz w:val="22"/>
          <w:szCs w:val="22"/>
        </w:rPr>
        <w:t>The Nursing Worklife Model: Extending and Refining a New Theory.</w:t>
      </w:r>
      <w:r w:rsidRPr="008C7A85">
        <w:rPr>
          <w:iCs/>
          <w:sz w:val="22"/>
          <w:szCs w:val="22"/>
        </w:rPr>
        <w:t xml:space="preserve">  Journal of Nursing Management.  </w:t>
      </w:r>
      <w:hyperlink r:id="rId112" w:history="1">
        <w:r w:rsidRPr="008C7A85">
          <w:rPr>
            <w:rStyle w:val="Hyperlink"/>
          </w:rPr>
          <w:t>http://deepblue.lib.umich.edu/bitstream/handle/2027.42/75205/j.1365-2834.2007.00670.x.pdf?sequence=1</w:t>
        </w:r>
      </w:hyperlink>
      <w:r w:rsidRPr="008C7A85">
        <w:rPr>
          <w:sz w:val="22"/>
          <w:szCs w:val="22"/>
        </w:rPr>
        <w:t xml:space="preserve"> </w:t>
      </w:r>
    </w:p>
    <w:p w:rsidR="00EB1137" w:rsidRDefault="008C7A85">
      <w:pPr>
        <w:autoSpaceDE w:val="0"/>
        <w:autoSpaceDN w:val="0"/>
        <w:adjustRightInd w:val="0"/>
        <w:spacing w:after="30" w:line="240" w:lineRule="auto"/>
        <w:rPr>
          <w:sz w:val="22"/>
          <w:szCs w:val="22"/>
        </w:rPr>
      </w:pPr>
      <w:r w:rsidRPr="008C7A85">
        <w:rPr>
          <w:sz w:val="22"/>
          <w:szCs w:val="22"/>
        </w:rPr>
        <w:t>(accessed 21 July 2015).</w:t>
      </w:r>
    </w:p>
    <w:p w:rsidR="00EB1137" w:rsidRDefault="00EB1137">
      <w:pPr>
        <w:autoSpaceDE w:val="0"/>
        <w:autoSpaceDN w:val="0"/>
        <w:adjustRightInd w:val="0"/>
        <w:spacing w:after="30" w:line="240" w:lineRule="auto"/>
        <w:rPr>
          <w:sz w:val="22"/>
          <w:szCs w:val="22"/>
        </w:rPr>
      </w:pPr>
    </w:p>
    <w:p w:rsidR="00EB1137" w:rsidRDefault="008C7A85">
      <w:pPr>
        <w:spacing w:after="30" w:line="240" w:lineRule="auto"/>
        <w:rPr>
          <w:iCs/>
          <w:sz w:val="22"/>
          <w:szCs w:val="22"/>
        </w:rPr>
      </w:pPr>
      <w:r w:rsidRPr="008C7A85">
        <w:rPr>
          <w:sz w:val="22"/>
          <w:szCs w:val="22"/>
        </w:rPr>
        <w:t xml:space="preserve">Maree.K.and Pietersen. J. </w:t>
      </w:r>
      <w:r w:rsidRPr="008C7A85">
        <w:rPr>
          <w:iCs/>
          <w:sz w:val="22"/>
          <w:szCs w:val="22"/>
        </w:rPr>
        <w:t xml:space="preserve"> 2007.  </w:t>
      </w:r>
      <w:r w:rsidRPr="008C7A85">
        <w:rPr>
          <w:i/>
          <w:iCs/>
          <w:sz w:val="22"/>
          <w:szCs w:val="22"/>
        </w:rPr>
        <w:t>First Steps in Research.</w:t>
      </w:r>
      <w:r w:rsidRPr="008C7A85">
        <w:rPr>
          <w:iCs/>
          <w:sz w:val="22"/>
          <w:szCs w:val="22"/>
        </w:rPr>
        <w:t xml:space="preserve"> 13 th Edition. Van Schaik Publishers. Pretoria.</w:t>
      </w:r>
    </w:p>
    <w:p w:rsidR="00EB1137" w:rsidRDefault="00EB1137">
      <w:pPr>
        <w:autoSpaceDE w:val="0"/>
        <w:autoSpaceDN w:val="0"/>
        <w:adjustRightInd w:val="0"/>
        <w:spacing w:after="30" w:line="240" w:lineRule="auto"/>
        <w:rPr>
          <w:sz w:val="22"/>
          <w:szCs w:val="22"/>
        </w:rPr>
      </w:pPr>
    </w:p>
    <w:p w:rsidR="00EB1137" w:rsidRDefault="00EB1137">
      <w:pPr>
        <w:autoSpaceDE w:val="0"/>
        <w:autoSpaceDN w:val="0"/>
        <w:adjustRightInd w:val="0"/>
        <w:spacing w:after="30" w:line="240" w:lineRule="auto"/>
        <w:rPr>
          <w:sz w:val="22"/>
          <w:szCs w:val="22"/>
        </w:rPr>
      </w:pPr>
    </w:p>
    <w:p w:rsidR="00EB1137" w:rsidRDefault="008C7A85">
      <w:pPr>
        <w:spacing w:after="30" w:line="240" w:lineRule="auto"/>
        <w:rPr>
          <w:sz w:val="22"/>
          <w:szCs w:val="22"/>
        </w:rPr>
      </w:pPr>
      <w:r w:rsidRPr="008C7A85">
        <w:rPr>
          <w:sz w:val="22"/>
          <w:szCs w:val="22"/>
        </w:rPr>
        <w:t xml:space="preserve">Marziale,  H.M. and Hong, O, 2005. </w:t>
      </w:r>
      <w:r w:rsidRPr="008C7A85">
        <w:rPr>
          <w:i/>
          <w:sz w:val="22"/>
          <w:szCs w:val="22"/>
        </w:rPr>
        <w:t>Occupational Health Nursing in Brazil.  Exploring the World Through International Occupational Health Programs.</w:t>
      </w:r>
      <w:r w:rsidRPr="008C7A85">
        <w:rPr>
          <w:sz w:val="22"/>
          <w:szCs w:val="22"/>
        </w:rPr>
        <w:t xml:space="preserve">  AAOHN Journal, August 2005, Vol 53, No 8.  </w:t>
      </w:r>
      <w:hyperlink r:id="rId113" w:history="1">
        <w:r>
          <w:rPr>
            <w:rStyle w:val="Hyperlink"/>
            <w:sz w:val="22"/>
            <w:szCs w:val="22"/>
          </w:rPr>
          <w:t>http://www.ncbi.nlm.nih.gov/pubmed/16122138</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07 May 2014).</w:t>
      </w:r>
    </w:p>
    <w:p w:rsidR="00EB1137" w:rsidRDefault="00EB1137">
      <w:pPr>
        <w:spacing w:after="30" w:line="240" w:lineRule="auto"/>
        <w:rPr>
          <w:sz w:val="22"/>
          <w:szCs w:val="22"/>
        </w:rPr>
      </w:pPr>
    </w:p>
    <w:p w:rsidR="00EB1137" w:rsidRDefault="00EB1137">
      <w:pPr>
        <w:spacing w:after="30"/>
        <w:rPr>
          <w:i/>
          <w:iCs/>
          <w:sz w:val="22"/>
          <w:szCs w:val="22"/>
        </w:rPr>
      </w:pPr>
    </w:p>
    <w:p w:rsidR="00EB1137" w:rsidRDefault="008C7A85">
      <w:pPr>
        <w:autoSpaceDE w:val="0"/>
        <w:autoSpaceDN w:val="0"/>
        <w:adjustRightInd w:val="0"/>
        <w:spacing w:after="30" w:line="240" w:lineRule="auto"/>
        <w:rPr>
          <w:bCs w:val="0"/>
          <w:sz w:val="22"/>
          <w:szCs w:val="22"/>
          <w:lang w:val="en-US"/>
        </w:rPr>
      </w:pPr>
      <w:r w:rsidRPr="008C7A85">
        <w:rPr>
          <w:bCs w:val="0"/>
          <w:sz w:val="22"/>
          <w:szCs w:val="22"/>
          <w:lang w:val="en-US"/>
        </w:rPr>
        <w:t xml:space="preserve">McDonald, G., Mohan, S., Jackson D., Vickers, H and Wilkes, W.  2010.  </w:t>
      </w:r>
    </w:p>
    <w:p w:rsidR="00EB1137" w:rsidRDefault="008C7A85">
      <w:pPr>
        <w:autoSpaceDE w:val="0"/>
        <w:autoSpaceDN w:val="0"/>
        <w:adjustRightInd w:val="0"/>
        <w:spacing w:after="30" w:line="240" w:lineRule="auto"/>
        <w:rPr>
          <w:bCs w:val="0"/>
          <w:i/>
          <w:sz w:val="22"/>
          <w:szCs w:val="22"/>
          <w:lang w:val="en-US"/>
        </w:rPr>
      </w:pPr>
      <w:r w:rsidRPr="008C7A85">
        <w:rPr>
          <w:bCs w:val="0"/>
          <w:i/>
          <w:sz w:val="22"/>
          <w:szCs w:val="22"/>
          <w:lang w:val="en-US"/>
        </w:rPr>
        <w:t>Continuing connections: the experiences of retired and senior working</w:t>
      </w:r>
    </w:p>
    <w:p w:rsidR="00EB1137" w:rsidRDefault="008C7A85">
      <w:pPr>
        <w:spacing w:after="30" w:line="240" w:lineRule="auto"/>
        <w:rPr>
          <w:bCs w:val="0"/>
          <w:sz w:val="22"/>
          <w:szCs w:val="22"/>
          <w:lang w:val="en-US"/>
        </w:rPr>
      </w:pPr>
      <w:r w:rsidRPr="008C7A85">
        <w:rPr>
          <w:bCs w:val="0"/>
          <w:i/>
          <w:sz w:val="22"/>
          <w:szCs w:val="22"/>
          <w:lang w:val="en-US"/>
        </w:rPr>
        <w:t>nurse mentors.  J</w:t>
      </w:r>
      <w:r w:rsidRPr="008C7A85">
        <w:rPr>
          <w:bCs w:val="0"/>
          <w:sz w:val="22"/>
          <w:szCs w:val="22"/>
          <w:lang w:val="en-US"/>
        </w:rPr>
        <w:t xml:space="preserve">ournal of Clinical Nursing, 19, 3547–3554. </w:t>
      </w:r>
      <w:hyperlink r:id="rId114" w:history="1">
        <w:r>
          <w:rPr>
            <w:rStyle w:val="Hyperlink"/>
            <w:bCs w:val="0"/>
            <w:sz w:val="22"/>
            <w:szCs w:val="22"/>
            <w:lang w:val="en-US"/>
          </w:rPr>
          <w:t>http://www.ncbi.nlm.nih.gov/pubmed/20964745</w:t>
        </w:r>
      </w:hyperlink>
      <w:r w:rsidRPr="008C7A85">
        <w:rPr>
          <w:bCs w:val="0"/>
          <w:sz w:val="22"/>
          <w:szCs w:val="22"/>
          <w:lang w:val="en-US"/>
        </w:rPr>
        <w:t xml:space="preserve"> </w:t>
      </w:r>
    </w:p>
    <w:p w:rsidR="00EB1137" w:rsidRDefault="008C7A85">
      <w:pPr>
        <w:spacing w:after="30" w:line="240" w:lineRule="auto"/>
        <w:rPr>
          <w:bCs w:val="0"/>
          <w:sz w:val="22"/>
          <w:szCs w:val="22"/>
          <w:lang w:val="en-US"/>
        </w:rPr>
      </w:pPr>
      <w:r w:rsidRPr="008C7A85">
        <w:rPr>
          <w:bCs w:val="0"/>
          <w:sz w:val="22"/>
          <w:szCs w:val="22"/>
          <w:lang w:val="en-US"/>
        </w:rPr>
        <w:t>(accessed 18 March 2014).</w:t>
      </w:r>
    </w:p>
    <w:p w:rsidR="00EB1137" w:rsidRDefault="008C7A85">
      <w:pPr>
        <w:spacing w:before="100" w:beforeAutospacing="1" w:after="30" w:line="240" w:lineRule="auto"/>
        <w:rPr>
          <w:bCs w:val="0"/>
          <w:sz w:val="22"/>
          <w:szCs w:val="22"/>
        </w:rPr>
      </w:pPr>
      <w:r w:rsidRPr="008C7A85">
        <w:rPr>
          <w:sz w:val="22"/>
          <w:szCs w:val="22"/>
        </w:rPr>
        <w:t>McKinstry, C</w:t>
      </w:r>
      <w:r w:rsidRPr="008C7A85">
        <w:rPr>
          <w:bCs w:val="0"/>
          <w:sz w:val="22"/>
          <w:szCs w:val="22"/>
        </w:rPr>
        <w:t>., Allen, R., Courtney, M. and Oke, L. (2009) “</w:t>
      </w:r>
      <w:r w:rsidRPr="008C7A85">
        <w:rPr>
          <w:bCs w:val="0"/>
          <w:i/>
          <w:sz w:val="22"/>
          <w:szCs w:val="22"/>
        </w:rPr>
        <w:t>Why occupational therapy needs evidence of participation in continuing professional development”</w:t>
      </w:r>
      <w:r w:rsidRPr="008C7A85">
        <w:rPr>
          <w:bCs w:val="0"/>
          <w:sz w:val="22"/>
          <w:szCs w:val="22"/>
        </w:rPr>
        <w:t xml:space="preserve"> Australian Occupational Therapy Journal, 56 (2), pp. 140-143. </w:t>
      </w:r>
      <w:hyperlink r:id="rId115" w:history="1">
        <w:r>
          <w:rPr>
            <w:rStyle w:val="Hyperlink"/>
            <w:bCs w:val="0"/>
            <w:sz w:val="22"/>
            <w:szCs w:val="22"/>
          </w:rPr>
          <w:t>http://www.ncbi.nlm.nih.gov/pubmed/20854503</w:t>
        </w:r>
      </w:hyperlink>
      <w:r w:rsidRPr="008C7A85">
        <w:rPr>
          <w:bCs w:val="0"/>
          <w:sz w:val="22"/>
          <w:szCs w:val="22"/>
        </w:rPr>
        <w:t xml:space="preserve"> (accessed 03 May 2014).</w:t>
      </w:r>
    </w:p>
    <w:p w:rsidR="00EB1137" w:rsidRDefault="00EB1137">
      <w:pPr>
        <w:spacing w:after="30" w:line="240" w:lineRule="auto"/>
        <w:rPr>
          <w:iCs/>
          <w:sz w:val="22"/>
          <w:szCs w:val="22"/>
        </w:rPr>
      </w:pPr>
    </w:p>
    <w:p w:rsidR="00EB1137" w:rsidRDefault="008C7A85">
      <w:pPr>
        <w:spacing w:after="30" w:line="240" w:lineRule="auto"/>
        <w:rPr>
          <w:iCs/>
          <w:sz w:val="22"/>
          <w:szCs w:val="22"/>
        </w:rPr>
      </w:pPr>
      <w:r w:rsidRPr="008C7A85">
        <w:rPr>
          <w:iCs/>
          <w:sz w:val="22"/>
          <w:szCs w:val="22"/>
        </w:rPr>
        <w:t>Michell, K.E. ed.,2011</w:t>
      </w:r>
      <w:r w:rsidRPr="008C7A85">
        <w:rPr>
          <w:i/>
          <w:iCs/>
          <w:sz w:val="22"/>
          <w:szCs w:val="22"/>
        </w:rPr>
        <w:t xml:space="preserve">.  </w:t>
      </w:r>
      <w:r w:rsidRPr="008C7A85">
        <w:rPr>
          <w:i/>
          <w:sz w:val="22"/>
          <w:szCs w:val="22"/>
        </w:rPr>
        <w:t>A practical approach in occupational health nursing</w:t>
      </w:r>
      <w:r w:rsidRPr="008C7A85">
        <w:rPr>
          <w:i/>
          <w:iCs/>
          <w:sz w:val="22"/>
          <w:szCs w:val="22"/>
        </w:rPr>
        <w:t xml:space="preserve">.  </w:t>
      </w:r>
      <w:r w:rsidRPr="008C7A85">
        <w:rPr>
          <w:iCs/>
          <w:sz w:val="22"/>
          <w:szCs w:val="22"/>
        </w:rPr>
        <w:t>Germiston: Wilpro printers.</w:t>
      </w:r>
    </w:p>
    <w:p w:rsidR="00EB1137" w:rsidRDefault="00EB1137">
      <w:pPr>
        <w:spacing w:after="30" w:line="240" w:lineRule="auto"/>
        <w:rPr>
          <w:iCs/>
          <w:sz w:val="22"/>
          <w:szCs w:val="22"/>
        </w:rPr>
      </w:pPr>
    </w:p>
    <w:p w:rsidR="00EB1137" w:rsidRDefault="008C7A85">
      <w:pPr>
        <w:spacing w:after="30" w:line="240" w:lineRule="auto"/>
        <w:rPr>
          <w:i/>
          <w:iCs/>
          <w:sz w:val="22"/>
          <w:szCs w:val="22"/>
        </w:rPr>
      </w:pPr>
      <w:r w:rsidRPr="008C7A85">
        <w:rPr>
          <w:iCs/>
          <w:sz w:val="22"/>
          <w:szCs w:val="22"/>
        </w:rPr>
        <w:t>Michell, K.E. and Kruger S.,ed.,2011</w:t>
      </w:r>
      <w:r w:rsidRPr="008C7A85">
        <w:rPr>
          <w:i/>
          <w:iCs/>
          <w:sz w:val="22"/>
          <w:szCs w:val="22"/>
        </w:rPr>
        <w:t xml:space="preserve">.  </w:t>
      </w:r>
      <w:r w:rsidRPr="008C7A85">
        <w:rPr>
          <w:i/>
          <w:sz w:val="22"/>
          <w:szCs w:val="22"/>
        </w:rPr>
        <w:t>A practical approach in occupational health nursing</w:t>
      </w:r>
      <w:r w:rsidRPr="008C7A85">
        <w:rPr>
          <w:i/>
          <w:iCs/>
          <w:sz w:val="22"/>
          <w:szCs w:val="22"/>
        </w:rPr>
        <w:t xml:space="preserve">.  </w:t>
      </w:r>
      <w:r w:rsidRPr="008C7A85">
        <w:rPr>
          <w:iCs/>
          <w:sz w:val="22"/>
          <w:szCs w:val="22"/>
        </w:rPr>
        <w:t>Germiston: Wilpro printers</w:t>
      </w:r>
      <w:r w:rsidRPr="008C7A85">
        <w:rPr>
          <w:i/>
          <w:iCs/>
          <w:sz w:val="22"/>
          <w:szCs w:val="22"/>
        </w:rPr>
        <w:t>.</w:t>
      </w:r>
    </w:p>
    <w:p w:rsidR="00EB1137" w:rsidRDefault="00EB1137">
      <w:pPr>
        <w:spacing w:after="30" w:line="240" w:lineRule="auto"/>
        <w:rPr>
          <w:i/>
          <w:iCs/>
          <w:sz w:val="22"/>
          <w:szCs w:val="22"/>
        </w:rPr>
      </w:pPr>
    </w:p>
    <w:p w:rsidR="00EB1137" w:rsidRDefault="008C7A85">
      <w:pPr>
        <w:spacing w:after="30" w:line="240" w:lineRule="auto"/>
        <w:rPr>
          <w:iCs/>
          <w:sz w:val="22"/>
          <w:szCs w:val="22"/>
        </w:rPr>
      </w:pPr>
      <w:r w:rsidRPr="008C7A85">
        <w:rPr>
          <w:iCs/>
          <w:sz w:val="22"/>
          <w:szCs w:val="22"/>
        </w:rPr>
        <w:t>Mokaya, S.O. and Gitari, J.W. 2012</w:t>
      </w:r>
      <w:r w:rsidRPr="008C7A85">
        <w:rPr>
          <w:i/>
          <w:iCs/>
          <w:sz w:val="22"/>
          <w:szCs w:val="22"/>
        </w:rPr>
        <w:t xml:space="preserve">. Effects of Workplace Recreation on employee performance  The Case of Kenya Utali College. </w:t>
      </w:r>
      <w:hyperlink r:id="rId116" w:history="1">
        <w:r w:rsidR="001926BC" w:rsidRPr="00D91456">
          <w:rPr>
            <w:rStyle w:val="Hyperlink"/>
            <w:iCs/>
            <w:sz w:val="22"/>
            <w:szCs w:val="22"/>
          </w:rPr>
          <w:t>http://connection.ebsc</w:t>
        </w:r>
        <w:r>
          <w:rPr>
            <w:rStyle w:val="Hyperlink"/>
            <w:iCs/>
            <w:sz w:val="22"/>
            <w:szCs w:val="22"/>
          </w:rPr>
          <w:t>ohost.com/c/articles/73030359/effects-workplace-recreation-employee-performance-case-kenya-utalii-college</w:t>
        </w:r>
      </w:hyperlink>
      <w:r w:rsidRPr="008C7A85">
        <w:rPr>
          <w:iCs/>
          <w:sz w:val="22"/>
          <w:szCs w:val="22"/>
        </w:rPr>
        <w:t xml:space="preserve"> </w:t>
      </w:r>
    </w:p>
    <w:p w:rsidR="00EB1137" w:rsidRDefault="00030413">
      <w:pPr>
        <w:spacing w:after="30" w:line="240" w:lineRule="auto"/>
        <w:rPr>
          <w:i/>
          <w:iCs/>
          <w:sz w:val="22"/>
          <w:szCs w:val="22"/>
        </w:rPr>
      </w:pPr>
      <w:r>
        <w:rPr>
          <w:iCs/>
          <w:sz w:val="22"/>
          <w:szCs w:val="22"/>
        </w:rPr>
        <w:t>(accessed</w:t>
      </w:r>
      <w:r w:rsidR="008C7A85" w:rsidRPr="008C7A85">
        <w:rPr>
          <w:iCs/>
          <w:sz w:val="22"/>
          <w:szCs w:val="22"/>
        </w:rPr>
        <w:t>12 May 201</w:t>
      </w:r>
      <w:r w:rsidR="008C7A85" w:rsidRPr="008C7A85">
        <w:rPr>
          <w:i/>
          <w:iCs/>
          <w:sz w:val="22"/>
          <w:szCs w:val="22"/>
        </w:rPr>
        <w:t>3).</w:t>
      </w:r>
    </w:p>
    <w:p w:rsidR="00EB1137" w:rsidRDefault="00EB1137">
      <w:pPr>
        <w:spacing w:after="30"/>
        <w:rPr>
          <w:i/>
          <w:iCs/>
          <w:sz w:val="22"/>
          <w:szCs w:val="22"/>
        </w:rPr>
      </w:pPr>
    </w:p>
    <w:p w:rsidR="00EB1137" w:rsidRDefault="008C7A85">
      <w:pPr>
        <w:spacing w:after="30" w:line="240" w:lineRule="auto"/>
        <w:rPr>
          <w:sz w:val="22"/>
          <w:szCs w:val="22"/>
        </w:rPr>
      </w:pPr>
      <w:r w:rsidRPr="008C7A85">
        <w:rPr>
          <w:sz w:val="22"/>
          <w:szCs w:val="22"/>
        </w:rPr>
        <w:t xml:space="preserve">Momaghan. J and Shorton, A. 2007. </w:t>
      </w:r>
      <w:r w:rsidR="006F3EE1" w:rsidRPr="00EF79CD">
        <w:rPr>
          <w:rStyle w:val="abscitationtitle"/>
          <w:i/>
          <w:sz w:val="22"/>
          <w:szCs w:val="22"/>
        </w:rPr>
        <w:t>The birth of 'MidPLUS': Australia's new national continuing professional develop</w:t>
      </w:r>
      <w:r>
        <w:rPr>
          <w:rStyle w:val="abscitationtitle"/>
          <w:i/>
          <w:sz w:val="22"/>
          <w:szCs w:val="22"/>
        </w:rPr>
        <w:t>ment program for midwives</w:t>
      </w:r>
      <w:r>
        <w:rPr>
          <w:rStyle w:val="abscitationtitle"/>
          <w:sz w:val="22"/>
          <w:szCs w:val="22"/>
        </w:rPr>
        <w:t xml:space="preserve">.\ Europe PubMed Central. </w:t>
      </w:r>
      <w:hyperlink r:id="rId117" w:history="1">
        <w:r>
          <w:rPr>
            <w:rStyle w:val="Hyperlink"/>
            <w:sz w:val="22"/>
            <w:szCs w:val="22"/>
          </w:rPr>
          <w:t>http://europepmc.org/abstract/MED/18439890</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19 January 2013).</w:t>
      </w:r>
    </w:p>
    <w:p w:rsidR="00EB1137" w:rsidRDefault="00EB1137">
      <w:pPr>
        <w:spacing w:after="30"/>
        <w:rPr>
          <w:sz w:val="22"/>
          <w:szCs w:val="22"/>
        </w:rPr>
      </w:pPr>
    </w:p>
    <w:p w:rsidR="00EB1137" w:rsidRDefault="008C7A85">
      <w:pPr>
        <w:autoSpaceDE w:val="0"/>
        <w:autoSpaceDN w:val="0"/>
        <w:adjustRightInd w:val="0"/>
        <w:spacing w:after="30" w:line="240" w:lineRule="auto"/>
        <w:rPr>
          <w:sz w:val="22"/>
          <w:szCs w:val="22"/>
        </w:rPr>
      </w:pPr>
      <w:r w:rsidRPr="008C7A85">
        <w:rPr>
          <w:sz w:val="22"/>
          <w:szCs w:val="22"/>
        </w:rPr>
        <w:t xml:space="preserve">Myers, B.2013. </w:t>
      </w:r>
      <w:r w:rsidRPr="008C7A85">
        <w:rPr>
          <w:i/>
          <w:sz w:val="22"/>
          <w:szCs w:val="22"/>
        </w:rPr>
        <w:t>Barriers to alcohol and other drug treatment use among Black African and Coloured South Africans</w:t>
      </w:r>
      <w:r w:rsidRPr="008C7A85">
        <w:rPr>
          <w:sz w:val="22"/>
          <w:szCs w:val="22"/>
        </w:rPr>
        <w:t xml:space="preserve">.BMC health services research.13:177. </w:t>
      </w:r>
      <w:hyperlink r:id="rId118" w:history="1">
        <w:r>
          <w:rPr>
            <w:rStyle w:val="Hyperlink"/>
            <w:sz w:val="22"/>
            <w:szCs w:val="22"/>
          </w:rPr>
          <w:t>http://www.biomedcentral.com/1472-6963/13/177</w:t>
        </w:r>
      </w:hyperlink>
      <w:r w:rsidRPr="008C7A85">
        <w:rPr>
          <w:sz w:val="22"/>
          <w:szCs w:val="22"/>
        </w:rPr>
        <w:t xml:space="preserve"> </w:t>
      </w:r>
    </w:p>
    <w:p w:rsidR="00EB1137" w:rsidRDefault="008C7A85">
      <w:pPr>
        <w:autoSpaceDE w:val="0"/>
        <w:autoSpaceDN w:val="0"/>
        <w:adjustRightInd w:val="0"/>
        <w:spacing w:after="30" w:line="240" w:lineRule="auto"/>
        <w:rPr>
          <w:sz w:val="22"/>
          <w:szCs w:val="22"/>
        </w:rPr>
      </w:pPr>
      <w:r w:rsidRPr="008C7A85">
        <w:rPr>
          <w:sz w:val="22"/>
          <w:szCs w:val="22"/>
        </w:rPr>
        <w:t>(accessed 06 May 2013).</w:t>
      </w:r>
    </w:p>
    <w:p w:rsidR="00EB1137" w:rsidRDefault="00EB1137">
      <w:pPr>
        <w:spacing w:after="30"/>
        <w:rPr>
          <w:i/>
          <w:iCs/>
          <w:sz w:val="22"/>
          <w:szCs w:val="22"/>
        </w:rPr>
      </w:pPr>
    </w:p>
    <w:p w:rsidR="00EB1137" w:rsidRDefault="008C7A85">
      <w:pPr>
        <w:spacing w:after="30" w:line="240" w:lineRule="auto"/>
        <w:rPr>
          <w:iCs/>
          <w:sz w:val="22"/>
          <w:szCs w:val="22"/>
        </w:rPr>
      </w:pPr>
      <w:r w:rsidRPr="008C7A85">
        <w:rPr>
          <w:iCs/>
          <w:sz w:val="22"/>
          <w:szCs w:val="22"/>
        </w:rPr>
        <w:t>Naumanen-Tuomela, P. 2001.</w:t>
      </w:r>
      <w:r w:rsidRPr="008C7A85">
        <w:rPr>
          <w:i/>
          <w:iCs/>
          <w:sz w:val="22"/>
          <w:szCs w:val="22"/>
        </w:rPr>
        <w:t xml:space="preserve"> Finnish occupational health nurses’ work and expertise: the clients’ perspective. </w:t>
      </w:r>
      <w:r w:rsidRPr="008C7A85">
        <w:rPr>
          <w:iCs/>
          <w:sz w:val="22"/>
          <w:szCs w:val="22"/>
        </w:rPr>
        <w:t xml:space="preserve">Journal of Advanced Nursing, 34(4), 538-544. Blackwell Science Ltd. </w:t>
      </w:r>
    </w:p>
    <w:p w:rsidR="00EB1137" w:rsidRDefault="008C7A85">
      <w:pPr>
        <w:spacing w:after="30" w:line="240" w:lineRule="auto"/>
        <w:rPr>
          <w:iCs/>
          <w:sz w:val="22"/>
          <w:szCs w:val="22"/>
        </w:rPr>
      </w:pPr>
      <w:r w:rsidRPr="008C7A85">
        <w:rPr>
          <w:iCs/>
          <w:sz w:val="22"/>
          <w:szCs w:val="22"/>
        </w:rPr>
        <w:t>(accessed 30 December 2013).</w:t>
      </w:r>
      <w:r w:rsidRPr="008C7A85">
        <w:rPr>
          <w:sz w:val="22"/>
          <w:szCs w:val="22"/>
        </w:rPr>
        <w:t xml:space="preserve"> </w:t>
      </w:r>
      <w:hyperlink r:id="rId119" w:history="1">
        <w:r>
          <w:rPr>
            <w:rStyle w:val="Hyperlink"/>
            <w:iCs/>
            <w:sz w:val="22"/>
            <w:szCs w:val="22"/>
          </w:rPr>
          <w:t>http://onlinelibrary.wiley.com/doi/10.1046/j.1365-2648.2001.01783.x/abstract</w:t>
        </w:r>
      </w:hyperlink>
      <w:r w:rsidRPr="008C7A85">
        <w:rPr>
          <w:iCs/>
          <w:sz w:val="22"/>
          <w:szCs w:val="22"/>
        </w:rPr>
        <w:t xml:space="preserve"> </w:t>
      </w:r>
    </w:p>
    <w:p w:rsidR="00EB1137" w:rsidRDefault="008C7A85">
      <w:pPr>
        <w:spacing w:after="30" w:line="240" w:lineRule="auto"/>
        <w:rPr>
          <w:iCs/>
          <w:sz w:val="22"/>
          <w:szCs w:val="22"/>
        </w:rPr>
      </w:pPr>
      <w:r w:rsidRPr="008C7A85">
        <w:rPr>
          <w:iCs/>
          <w:sz w:val="22"/>
          <w:szCs w:val="22"/>
        </w:rPr>
        <w:t>(accessed 20 May 2014).</w:t>
      </w:r>
    </w:p>
    <w:p w:rsidR="00EB1137" w:rsidRDefault="00EB1137">
      <w:pPr>
        <w:spacing w:after="30" w:line="240" w:lineRule="auto"/>
        <w:rPr>
          <w:iCs/>
          <w:sz w:val="22"/>
          <w:szCs w:val="22"/>
        </w:rPr>
      </w:pPr>
    </w:p>
    <w:p w:rsidR="00EB1137" w:rsidRDefault="008C7A85">
      <w:pPr>
        <w:spacing w:after="30" w:line="240" w:lineRule="auto"/>
        <w:rPr>
          <w:iCs/>
          <w:sz w:val="22"/>
          <w:szCs w:val="22"/>
        </w:rPr>
      </w:pPr>
      <w:r w:rsidRPr="008C7A85">
        <w:rPr>
          <w:iCs/>
          <w:sz w:val="22"/>
          <w:szCs w:val="22"/>
        </w:rPr>
        <w:t>Neutons.J.J., Rubinson. Laurna. 2010</w:t>
      </w:r>
      <w:r w:rsidRPr="008C7A85">
        <w:rPr>
          <w:i/>
          <w:iCs/>
          <w:sz w:val="22"/>
          <w:szCs w:val="22"/>
        </w:rPr>
        <w:t xml:space="preserve">.Research Techniques for the Health Sciences. </w:t>
      </w:r>
      <w:r w:rsidRPr="008C7A85">
        <w:rPr>
          <w:iCs/>
          <w:sz w:val="22"/>
          <w:szCs w:val="22"/>
        </w:rPr>
        <w:t>Benjamin Cummings. San Francisco.</w:t>
      </w:r>
    </w:p>
    <w:p w:rsidR="00EB1137" w:rsidRDefault="00EB1137">
      <w:pPr>
        <w:spacing w:after="30" w:line="240" w:lineRule="auto"/>
        <w:rPr>
          <w:iCs/>
          <w:sz w:val="22"/>
          <w:szCs w:val="22"/>
        </w:rPr>
      </w:pPr>
    </w:p>
    <w:p w:rsidR="00EB1137" w:rsidRDefault="008C7A85">
      <w:pPr>
        <w:spacing w:after="30" w:line="240" w:lineRule="auto"/>
        <w:rPr>
          <w:iCs/>
          <w:sz w:val="22"/>
          <w:szCs w:val="22"/>
        </w:rPr>
      </w:pPr>
      <w:r w:rsidRPr="008C7A85">
        <w:rPr>
          <w:iCs/>
          <w:sz w:val="22"/>
          <w:szCs w:val="22"/>
        </w:rPr>
        <w:lastRenderedPageBreak/>
        <w:t xml:space="preserve">Nieuwenhuis. J.2007.  </w:t>
      </w:r>
      <w:r w:rsidRPr="008C7A85">
        <w:rPr>
          <w:i/>
          <w:iCs/>
          <w:sz w:val="22"/>
          <w:szCs w:val="22"/>
        </w:rPr>
        <w:t>First Steps in Research.</w:t>
      </w:r>
      <w:r w:rsidRPr="008C7A85">
        <w:rPr>
          <w:iCs/>
          <w:sz w:val="22"/>
          <w:szCs w:val="22"/>
        </w:rPr>
        <w:t xml:space="preserve"> 13 th Edition. Van Schaik Publishers. Pretoria.</w:t>
      </w:r>
    </w:p>
    <w:p w:rsidR="00EB1137" w:rsidRDefault="008C7A85">
      <w:pPr>
        <w:spacing w:after="30" w:line="240" w:lineRule="auto"/>
        <w:rPr>
          <w:iCs/>
          <w:sz w:val="22"/>
          <w:szCs w:val="22"/>
          <w:highlight w:val="yellow"/>
        </w:rPr>
      </w:pPr>
      <w:r w:rsidRPr="008C7A85">
        <w:rPr>
          <w:iCs/>
          <w:sz w:val="22"/>
          <w:szCs w:val="22"/>
        </w:rPr>
        <w:t xml:space="preserve"> </w:t>
      </w:r>
    </w:p>
    <w:p w:rsidR="00EB1137" w:rsidRDefault="008C7A85">
      <w:pPr>
        <w:spacing w:after="30" w:line="240" w:lineRule="auto"/>
        <w:rPr>
          <w:iCs/>
          <w:sz w:val="22"/>
          <w:szCs w:val="22"/>
        </w:rPr>
      </w:pPr>
      <w:r w:rsidRPr="008C7A85">
        <w:rPr>
          <w:iCs/>
          <w:sz w:val="22"/>
          <w:szCs w:val="22"/>
        </w:rPr>
        <w:t>Nolan, M. Owens, R.G. and Nolan, J. 1995.</w:t>
      </w:r>
      <w:r w:rsidRPr="008C7A85">
        <w:rPr>
          <w:i/>
          <w:iCs/>
          <w:sz w:val="22"/>
          <w:szCs w:val="22"/>
        </w:rPr>
        <w:t xml:space="preserve"> Continuing professional education: identifying the characteristics of an effective system. </w:t>
      </w:r>
      <w:r w:rsidRPr="008C7A85">
        <w:rPr>
          <w:iCs/>
          <w:sz w:val="22"/>
          <w:szCs w:val="22"/>
        </w:rPr>
        <w:t xml:space="preserve">Journal of Advanced Nursing, 1995,21 </w:t>
      </w:r>
      <w:hyperlink r:id="rId120" w:history="1">
        <w:r>
          <w:rPr>
            <w:rStyle w:val="Hyperlink"/>
            <w:iCs/>
            <w:sz w:val="22"/>
            <w:szCs w:val="22"/>
          </w:rPr>
          <w:t>http://www.ncbi.nlm.nih.gov/pubmed/7745211</w:t>
        </w:r>
      </w:hyperlink>
      <w:r w:rsidRPr="008C7A85">
        <w:rPr>
          <w:iCs/>
          <w:sz w:val="22"/>
          <w:szCs w:val="22"/>
        </w:rPr>
        <w:t xml:space="preserve"> </w:t>
      </w:r>
    </w:p>
    <w:p w:rsidR="00EB1137" w:rsidRDefault="008C7A85">
      <w:pPr>
        <w:spacing w:after="30" w:line="240" w:lineRule="auto"/>
        <w:rPr>
          <w:i/>
          <w:iCs/>
          <w:sz w:val="22"/>
          <w:szCs w:val="22"/>
          <w:highlight w:val="yellow"/>
        </w:rPr>
      </w:pPr>
      <w:r w:rsidRPr="008C7A85">
        <w:rPr>
          <w:iCs/>
          <w:sz w:val="22"/>
          <w:szCs w:val="22"/>
        </w:rPr>
        <w:t>(accessed 24 December 2013).</w:t>
      </w:r>
    </w:p>
    <w:p w:rsidR="00EB1137" w:rsidRDefault="00EB1137">
      <w:pPr>
        <w:spacing w:after="30"/>
        <w:rPr>
          <w:i/>
          <w:iCs/>
          <w:sz w:val="22"/>
          <w:szCs w:val="22"/>
          <w:highlight w:val="yellow"/>
        </w:rPr>
      </w:pPr>
    </w:p>
    <w:p w:rsidR="00EB1137" w:rsidRDefault="008C7A85">
      <w:pPr>
        <w:spacing w:after="30"/>
        <w:rPr>
          <w:iCs/>
          <w:sz w:val="22"/>
          <w:szCs w:val="22"/>
        </w:rPr>
      </w:pPr>
      <w:r w:rsidRPr="008C7A85">
        <w:rPr>
          <w:iCs/>
          <w:sz w:val="22"/>
          <w:szCs w:val="22"/>
        </w:rPr>
        <w:t>Nordqvist, C.2014</w:t>
      </w:r>
      <w:r w:rsidRPr="008C7A85">
        <w:rPr>
          <w:i/>
          <w:iCs/>
          <w:sz w:val="22"/>
          <w:szCs w:val="22"/>
        </w:rPr>
        <w:t xml:space="preserve">.  What is first aid?  What is the recovery position. </w:t>
      </w:r>
      <w:hyperlink r:id="rId121" w:history="1">
        <w:r w:rsidR="001926BC" w:rsidRPr="00D91456">
          <w:rPr>
            <w:rStyle w:val="Hyperlink"/>
            <w:iCs/>
            <w:sz w:val="22"/>
            <w:szCs w:val="22"/>
          </w:rPr>
          <w:t>http://www.medica</w:t>
        </w:r>
        <w:r>
          <w:rPr>
            <w:rStyle w:val="Hyperlink"/>
            <w:iCs/>
            <w:sz w:val="22"/>
            <w:szCs w:val="22"/>
          </w:rPr>
          <w:t>lnewstoday.com/articles/153849.php.</w:t>
        </w:r>
      </w:hyperlink>
      <w:r w:rsidRPr="008C7A85">
        <w:rPr>
          <w:iCs/>
          <w:sz w:val="22"/>
          <w:szCs w:val="22"/>
        </w:rPr>
        <w:t xml:space="preserve"> </w:t>
      </w:r>
    </w:p>
    <w:p w:rsidR="00EB1137" w:rsidRDefault="001926BC">
      <w:pPr>
        <w:spacing w:after="30"/>
        <w:rPr>
          <w:iCs/>
          <w:sz w:val="22"/>
          <w:szCs w:val="22"/>
        </w:rPr>
      </w:pPr>
      <w:r>
        <w:rPr>
          <w:iCs/>
          <w:sz w:val="22"/>
          <w:szCs w:val="22"/>
        </w:rPr>
        <w:t xml:space="preserve">(cited </w:t>
      </w:r>
      <w:r w:rsidR="008C7A85" w:rsidRPr="008C7A85">
        <w:rPr>
          <w:iCs/>
          <w:sz w:val="22"/>
          <w:szCs w:val="22"/>
        </w:rPr>
        <w:t>20 March 2013).</w:t>
      </w:r>
    </w:p>
    <w:p w:rsidR="00EB1137" w:rsidRDefault="00EB1137">
      <w:pPr>
        <w:spacing w:after="30"/>
        <w:rPr>
          <w:iCs/>
          <w:sz w:val="22"/>
          <w:szCs w:val="22"/>
          <w:highlight w:val="yellow"/>
        </w:rPr>
      </w:pPr>
    </w:p>
    <w:p w:rsidR="00EB1137" w:rsidRDefault="008C7A85">
      <w:pPr>
        <w:spacing w:after="30" w:line="240" w:lineRule="auto"/>
        <w:rPr>
          <w:sz w:val="22"/>
          <w:szCs w:val="22"/>
          <w:lang w:val="en-ZA"/>
        </w:rPr>
      </w:pPr>
      <w:r w:rsidRPr="008C7A85">
        <w:rPr>
          <w:sz w:val="22"/>
          <w:szCs w:val="22"/>
          <w:lang w:val="en-ZA"/>
        </w:rPr>
        <w:t xml:space="preserve">Nourreddine S and Arevian M, 2004. </w:t>
      </w:r>
      <w:r w:rsidRPr="008C7A85">
        <w:rPr>
          <w:i/>
          <w:sz w:val="22"/>
          <w:szCs w:val="22"/>
        </w:rPr>
        <w:t>Occupational health nursing in Lebanon: exploring the world through international occupational health programs</w:t>
      </w:r>
      <w:r w:rsidRPr="008C7A85">
        <w:rPr>
          <w:sz w:val="22"/>
          <w:szCs w:val="22"/>
        </w:rPr>
        <w:t>.</w:t>
      </w:r>
      <w:r w:rsidRPr="008C7A85">
        <w:rPr>
          <w:sz w:val="22"/>
          <w:szCs w:val="22"/>
          <w:lang w:val="en-ZA"/>
        </w:rPr>
        <w:t xml:space="preserve">  Volume 52, No 5. AAOHN Journal.</w:t>
      </w:r>
      <w:r w:rsidRPr="008C7A85">
        <w:rPr>
          <w:sz w:val="22"/>
          <w:szCs w:val="22"/>
        </w:rPr>
        <w:t xml:space="preserve"> </w:t>
      </w:r>
      <w:hyperlink r:id="rId122" w:history="1">
        <w:r>
          <w:rPr>
            <w:rStyle w:val="Hyperlink"/>
            <w:sz w:val="22"/>
            <w:szCs w:val="22"/>
            <w:lang w:val="en-ZA"/>
          </w:rPr>
          <w:t>http://www.ncbi.nlm.nih.gov/pubmed/15152716</w:t>
        </w:r>
      </w:hyperlink>
      <w:r w:rsidRPr="008C7A85">
        <w:rPr>
          <w:sz w:val="22"/>
          <w:szCs w:val="22"/>
          <w:lang w:val="en-ZA"/>
        </w:rPr>
        <w:t xml:space="preserve"> </w:t>
      </w:r>
    </w:p>
    <w:p w:rsidR="00EB1137" w:rsidRDefault="008C7A85">
      <w:pPr>
        <w:spacing w:after="30" w:line="240" w:lineRule="auto"/>
        <w:rPr>
          <w:sz w:val="22"/>
          <w:szCs w:val="22"/>
          <w:lang w:val="en-ZA"/>
        </w:rPr>
      </w:pPr>
      <w:r w:rsidRPr="008C7A85">
        <w:rPr>
          <w:sz w:val="22"/>
          <w:szCs w:val="22"/>
          <w:lang w:val="en-ZA"/>
        </w:rPr>
        <w:t>(accessed 25 February 2014).</w:t>
      </w:r>
    </w:p>
    <w:p w:rsidR="00EB1137" w:rsidRDefault="00EB1137">
      <w:pPr>
        <w:spacing w:after="30"/>
        <w:rPr>
          <w:sz w:val="22"/>
          <w:szCs w:val="22"/>
          <w:lang w:val="en-ZA"/>
        </w:rPr>
      </w:pPr>
    </w:p>
    <w:p w:rsidR="00EB1137" w:rsidRDefault="008C7A85">
      <w:pPr>
        <w:spacing w:after="30" w:line="240" w:lineRule="auto"/>
        <w:rPr>
          <w:sz w:val="22"/>
          <w:szCs w:val="22"/>
          <w:lang w:val="en-ZA"/>
        </w:rPr>
      </w:pPr>
      <w:r w:rsidRPr="008C7A85">
        <w:rPr>
          <w:sz w:val="22"/>
          <w:szCs w:val="22"/>
          <w:lang w:val="en-ZA"/>
        </w:rPr>
        <w:t xml:space="preserve">N.S,W Nurses and Midwifes Association. 2010.  </w:t>
      </w:r>
      <w:r w:rsidRPr="008C7A85">
        <w:rPr>
          <w:i/>
          <w:sz w:val="22"/>
          <w:szCs w:val="22"/>
          <w:lang w:val="en-ZA"/>
        </w:rPr>
        <w:t>Divorce rate very high amongst nurses.</w:t>
      </w:r>
      <w:r w:rsidRPr="008C7A85">
        <w:rPr>
          <w:sz w:val="22"/>
          <w:szCs w:val="22"/>
          <w:lang w:val="en-ZA"/>
        </w:rPr>
        <w:t xml:space="preserve"> </w:t>
      </w:r>
      <w:hyperlink r:id="rId123" w:history="1">
        <w:r w:rsidR="001926BC" w:rsidRPr="00D91456">
          <w:rPr>
            <w:rStyle w:val="Hyperlink"/>
            <w:sz w:val="22"/>
            <w:szCs w:val="22"/>
            <w:lang w:val="en-ZA"/>
          </w:rPr>
          <w:t>http://www.nurseuncut.com.au/divorce-rates-very-high-among-nurses/</w:t>
        </w:r>
      </w:hyperlink>
      <w:r w:rsidRPr="008C7A85">
        <w:rPr>
          <w:sz w:val="22"/>
          <w:szCs w:val="22"/>
          <w:lang w:val="en-ZA"/>
        </w:rPr>
        <w:t xml:space="preserve"> </w:t>
      </w:r>
    </w:p>
    <w:p w:rsidR="00EB1137" w:rsidRDefault="001926BC">
      <w:pPr>
        <w:spacing w:after="30" w:line="240" w:lineRule="auto"/>
        <w:rPr>
          <w:sz w:val="22"/>
          <w:szCs w:val="22"/>
          <w:lang w:val="en-ZA"/>
        </w:rPr>
      </w:pPr>
      <w:r>
        <w:rPr>
          <w:sz w:val="22"/>
          <w:szCs w:val="22"/>
          <w:lang w:val="en-ZA"/>
        </w:rPr>
        <w:t xml:space="preserve">(accessed </w:t>
      </w:r>
      <w:r w:rsidR="008C7A85" w:rsidRPr="008C7A85">
        <w:rPr>
          <w:sz w:val="22"/>
          <w:szCs w:val="22"/>
          <w:lang w:val="en-ZA"/>
        </w:rPr>
        <w:t>15 December 2013).</w:t>
      </w:r>
    </w:p>
    <w:p w:rsidR="00EB1137" w:rsidRDefault="00EB1137">
      <w:pPr>
        <w:spacing w:after="30"/>
        <w:rPr>
          <w:sz w:val="22"/>
          <w:szCs w:val="22"/>
          <w:lang w:val="en-ZA"/>
        </w:rPr>
      </w:pPr>
    </w:p>
    <w:p w:rsidR="00EB1137" w:rsidRDefault="008C7A85">
      <w:pPr>
        <w:spacing w:after="30"/>
        <w:rPr>
          <w:i/>
          <w:iCs/>
          <w:sz w:val="22"/>
          <w:szCs w:val="22"/>
        </w:rPr>
      </w:pPr>
      <w:r w:rsidRPr="008C7A85">
        <w:rPr>
          <w:iCs/>
          <w:sz w:val="22"/>
          <w:szCs w:val="22"/>
        </w:rPr>
        <w:t xml:space="preserve">Nursing Act, No 33 of 2005. </w:t>
      </w:r>
      <w:hyperlink r:id="rId124" w:history="1">
        <w:r>
          <w:rPr>
            <w:rStyle w:val="Hyperlink"/>
            <w:i/>
            <w:iCs/>
            <w:sz w:val="22"/>
            <w:szCs w:val="22"/>
          </w:rPr>
          <w:t>http://www.sanc.co.za/pdf/Nursing%20Act%202005.pd</w:t>
        </w:r>
      </w:hyperlink>
      <w:r w:rsidRPr="008C7A85">
        <w:rPr>
          <w:i/>
          <w:iCs/>
          <w:sz w:val="22"/>
          <w:szCs w:val="22"/>
        </w:rPr>
        <w:t xml:space="preserve"> </w:t>
      </w:r>
      <w:r w:rsidRPr="008C7A85">
        <w:rPr>
          <w:iCs/>
          <w:sz w:val="22"/>
          <w:szCs w:val="22"/>
        </w:rPr>
        <w:t>(accessed April 2012).</w:t>
      </w:r>
    </w:p>
    <w:p w:rsidR="00EB1137" w:rsidRDefault="00EB1137">
      <w:pPr>
        <w:spacing w:after="30"/>
        <w:rPr>
          <w:iCs/>
          <w:sz w:val="22"/>
          <w:szCs w:val="22"/>
        </w:rPr>
      </w:pPr>
    </w:p>
    <w:p w:rsidR="00EB1137" w:rsidRDefault="008C7A85">
      <w:pPr>
        <w:spacing w:after="30"/>
        <w:rPr>
          <w:i/>
          <w:iCs/>
          <w:sz w:val="22"/>
          <w:szCs w:val="22"/>
        </w:rPr>
      </w:pPr>
      <w:r w:rsidRPr="008C7A85">
        <w:rPr>
          <w:iCs/>
          <w:sz w:val="22"/>
          <w:szCs w:val="22"/>
        </w:rPr>
        <w:t>Nursing Act No 33 of 2005. 2013.</w:t>
      </w:r>
      <w:r w:rsidRPr="008C7A85">
        <w:rPr>
          <w:i/>
          <w:iCs/>
          <w:sz w:val="22"/>
          <w:szCs w:val="22"/>
        </w:rPr>
        <w:t xml:space="preserve"> Government Notice No. R 786. No 36935. </w:t>
      </w:r>
      <w:hyperlink r:id="rId125" w:history="1">
        <w:r>
          <w:rPr>
            <w:rStyle w:val="Hyperlink"/>
            <w:i/>
            <w:iCs/>
            <w:sz w:val="22"/>
            <w:szCs w:val="22"/>
          </w:rPr>
          <w:t>http://www.sanc.co.za/pdf/Nursing%20Act%202005.pd</w:t>
        </w:r>
      </w:hyperlink>
      <w:r w:rsidRPr="008C7A85">
        <w:rPr>
          <w:i/>
          <w:iCs/>
          <w:sz w:val="22"/>
          <w:szCs w:val="22"/>
        </w:rPr>
        <w:t xml:space="preserve"> </w:t>
      </w:r>
    </w:p>
    <w:p w:rsidR="00EB1137" w:rsidRDefault="008C7A85">
      <w:pPr>
        <w:spacing w:after="30"/>
        <w:rPr>
          <w:i/>
          <w:iCs/>
          <w:sz w:val="22"/>
          <w:szCs w:val="22"/>
        </w:rPr>
      </w:pPr>
      <w:r w:rsidRPr="008C7A85">
        <w:rPr>
          <w:iCs/>
          <w:sz w:val="22"/>
          <w:szCs w:val="22"/>
        </w:rPr>
        <w:t>(accessed 24 September 2013)</w:t>
      </w:r>
      <w:r w:rsidRPr="008C7A85">
        <w:rPr>
          <w:i/>
          <w:iCs/>
          <w:sz w:val="22"/>
          <w:szCs w:val="22"/>
        </w:rPr>
        <w:t xml:space="preserve"> Sabinet Online.</w:t>
      </w:r>
    </w:p>
    <w:p w:rsidR="00EB1137" w:rsidRDefault="00EB1137">
      <w:pPr>
        <w:spacing w:after="30"/>
        <w:rPr>
          <w:i/>
          <w:iCs/>
          <w:sz w:val="22"/>
          <w:szCs w:val="22"/>
        </w:rPr>
      </w:pPr>
    </w:p>
    <w:p w:rsidR="00EB1137" w:rsidRDefault="008C7A85">
      <w:pPr>
        <w:spacing w:after="30" w:line="240" w:lineRule="auto"/>
        <w:rPr>
          <w:sz w:val="22"/>
          <w:szCs w:val="22"/>
        </w:rPr>
      </w:pPr>
      <w:r w:rsidRPr="008C7A85">
        <w:rPr>
          <w:sz w:val="22"/>
          <w:szCs w:val="22"/>
        </w:rPr>
        <w:t>Nursing and Midwifery Board of Australia(n.d.)</w:t>
      </w:r>
      <w:r w:rsidR="00EB3255">
        <w:rPr>
          <w:sz w:val="22"/>
          <w:szCs w:val="22"/>
        </w:rPr>
        <w:t xml:space="preserve"> </w:t>
      </w:r>
      <w:hyperlink r:id="rId126" w:history="1">
        <w:r w:rsidR="001926BC" w:rsidRPr="00D91456">
          <w:rPr>
            <w:rStyle w:val="Hyperlink"/>
            <w:sz w:val="22"/>
            <w:szCs w:val="22"/>
          </w:rPr>
          <w:t>http://www.nursecentral.co.au/Links/registrationboard</w:t>
        </w:r>
      </w:hyperlink>
    </w:p>
    <w:p w:rsidR="00EB1137" w:rsidRDefault="008C7A85">
      <w:pPr>
        <w:spacing w:after="30" w:line="240" w:lineRule="auto"/>
        <w:rPr>
          <w:sz w:val="22"/>
          <w:szCs w:val="22"/>
        </w:rPr>
      </w:pPr>
      <w:r w:rsidRPr="008C7A85">
        <w:rPr>
          <w:sz w:val="22"/>
          <w:szCs w:val="22"/>
        </w:rPr>
        <w:t>(accessed Apr</w:t>
      </w:r>
      <w:r w:rsidR="001926BC">
        <w:rPr>
          <w:sz w:val="22"/>
          <w:szCs w:val="22"/>
        </w:rPr>
        <w:t>il</w:t>
      </w:r>
      <w:r w:rsidRPr="008C7A85">
        <w:rPr>
          <w:sz w:val="22"/>
          <w:szCs w:val="22"/>
        </w:rPr>
        <w:t xml:space="preserve"> 2012).</w:t>
      </w:r>
    </w:p>
    <w:p w:rsidR="00EB1137" w:rsidRDefault="00EB1137">
      <w:pPr>
        <w:spacing w:after="30"/>
        <w:rPr>
          <w:sz w:val="22"/>
          <w:szCs w:val="22"/>
          <w:lang w:val="en-ZA"/>
        </w:rPr>
      </w:pPr>
    </w:p>
    <w:p w:rsidR="00EB1137" w:rsidRDefault="008C7A85">
      <w:pPr>
        <w:spacing w:after="30" w:line="240" w:lineRule="auto"/>
        <w:rPr>
          <w:sz w:val="22"/>
          <w:szCs w:val="22"/>
        </w:rPr>
      </w:pPr>
      <w:r w:rsidRPr="008C7A85">
        <w:rPr>
          <w:sz w:val="22"/>
          <w:szCs w:val="22"/>
        </w:rPr>
        <w:t>Nursing in Occupational Health. (n.d.)</w:t>
      </w:r>
      <w:r w:rsidR="00EB3255">
        <w:rPr>
          <w:sz w:val="22"/>
          <w:szCs w:val="22"/>
        </w:rPr>
        <w:t xml:space="preserve"> </w:t>
      </w:r>
      <w:hyperlink r:id="rId127" w:history="1">
        <w:r>
          <w:rPr>
            <w:rStyle w:val="Hyperlink"/>
            <w:sz w:val="22"/>
            <w:szCs w:val="22"/>
          </w:rPr>
          <w:t xml:space="preserve">http://www.osha.gov/ohs/oohn/ohn.html. </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24</w:t>
      </w:r>
      <w:r w:rsidR="00EB3255">
        <w:rPr>
          <w:sz w:val="22"/>
          <w:szCs w:val="22"/>
        </w:rPr>
        <w:t xml:space="preserve"> </w:t>
      </w:r>
      <w:r w:rsidRPr="008C7A85">
        <w:rPr>
          <w:sz w:val="22"/>
          <w:szCs w:val="22"/>
        </w:rPr>
        <w:t>April 2013).</w:t>
      </w:r>
    </w:p>
    <w:p w:rsidR="00EB1137" w:rsidRDefault="00EB1137">
      <w:pPr>
        <w:spacing w:after="30" w:line="240" w:lineRule="auto"/>
        <w:rPr>
          <w:sz w:val="22"/>
          <w:szCs w:val="22"/>
        </w:rPr>
      </w:pPr>
    </w:p>
    <w:p w:rsidR="00EB1137" w:rsidRDefault="008C7A85">
      <w:pPr>
        <w:spacing w:after="30" w:line="240" w:lineRule="auto"/>
        <w:rPr>
          <w:sz w:val="22"/>
          <w:szCs w:val="22"/>
        </w:rPr>
      </w:pPr>
      <w:r w:rsidRPr="008C7A85">
        <w:rPr>
          <w:sz w:val="22"/>
          <w:szCs w:val="22"/>
        </w:rPr>
        <w:t xml:space="preserve">Nursing Practice Standards. 1998. (CARNA) College and Association of Registered Nurses of Alberta. </w:t>
      </w:r>
      <w:hyperlink r:id="rId128" w:history="1">
        <w:r w:rsidR="00EB3255" w:rsidRPr="00D91456">
          <w:rPr>
            <w:rStyle w:val="Hyperlink"/>
            <w:sz w:val="22"/>
            <w:szCs w:val="22"/>
          </w:rPr>
          <w:t>https://www.nurses.ab.ca/Carna</w:t>
        </w:r>
        <w:r>
          <w:rPr>
            <w:rStyle w:val="Hyperlink"/>
            <w:sz w:val="22"/>
            <w:szCs w:val="22"/>
          </w:rPr>
          <w:t>-Admin/Uploads/Nursing%20Practice%20Standards.pdf</w:t>
        </w:r>
      </w:hyperlink>
      <w:r w:rsidRPr="008C7A85">
        <w:rPr>
          <w:sz w:val="22"/>
          <w:szCs w:val="22"/>
        </w:rPr>
        <w:t xml:space="preserve"> </w:t>
      </w:r>
    </w:p>
    <w:p w:rsidR="00EB1137" w:rsidRDefault="008C7A85">
      <w:pPr>
        <w:spacing w:after="30" w:line="240" w:lineRule="auto"/>
        <w:rPr>
          <w:bCs w:val="0"/>
          <w:sz w:val="22"/>
          <w:szCs w:val="22"/>
        </w:rPr>
      </w:pPr>
      <w:r w:rsidRPr="008C7A85">
        <w:rPr>
          <w:sz w:val="22"/>
          <w:szCs w:val="22"/>
        </w:rPr>
        <w:t>(accessed 20 May 2014).</w:t>
      </w:r>
    </w:p>
    <w:p w:rsidR="00EB1137" w:rsidRDefault="00EB1137">
      <w:pPr>
        <w:spacing w:after="30"/>
        <w:rPr>
          <w:sz w:val="22"/>
          <w:szCs w:val="22"/>
          <w:lang w:val="en-ZA"/>
        </w:rPr>
      </w:pPr>
    </w:p>
    <w:p w:rsidR="00EB1137" w:rsidRDefault="008C7A85">
      <w:pPr>
        <w:spacing w:after="30" w:line="240" w:lineRule="auto"/>
        <w:rPr>
          <w:sz w:val="22"/>
          <w:szCs w:val="22"/>
        </w:rPr>
      </w:pPr>
      <w:r w:rsidRPr="008C7A85">
        <w:rPr>
          <w:sz w:val="22"/>
          <w:szCs w:val="22"/>
        </w:rPr>
        <w:t xml:space="preserve">Nursing Standard. </w:t>
      </w:r>
      <w:r w:rsidRPr="006F6FFB">
        <w:rPr>
          <w:sz w:val="22"/>
          <w:szCs w:val="22"/>
        </w:rPr>
        <w:t xml:space="preserve">https://www.RCNpublishing.co.uk/…./continuing_professional_development.ppt/ </w:t>
      </w:r>
    </w:p>
    <w:p w:rsidR="00EB1137" w:rsidRDefault="008C7A85">
      <w:pPr>
        <w:spacing w:after="30" w:line="240" w:lineRule="auto"/>
        <w:rPr>
          <w:sz w:val="22"/>
          <w:szCs w:val="22"/>
        </w:rPr>
      </w:pPr>
      <w:r w:rsidRPr="008C7A85">
        <w:rPr>
          <w:sz w:val="22"/>
          <w:szCs w:val="22"/>
        </w:rPr>
        <w:t>(accessed  23 January 2014).</w:t>
      </w:r>
    </w:p>
    <w:p w:rsidR="00EB1137" w:rsidRDefault="00EB1137">
      <w:pPr>
        <w:spacing w:after="30" w:line="240" w:lineRule="auto"/>
        <w:rPr>
          <w:sz w:val="22"/>
          <w:szCs w:val="22"/>
        </w:rPr>
      </w:pPr>
    </w:p>
    <w:p w:rsidR="00EB1137" w:rsidRDefault="008C7A85">
      <w:pPr>
        <w:spacing w:after="30" w:line="240" w:lineRule="auto"/>
        <w:rPr>
          <w:sz w:val="22"/>
          <w:szCs w:val="22"/>
        </w:rPr>
      </w:pPr>
      <w:r w:rsidRPr="008C7A85">
        <w:rPr>
          <w:sz w:val="22"/>
          <w:szCs w:val="22"/>
        </w:rPr>
        <w:lastRenderedPageBreak/>
        <w:t xml:space="preserve">Occupational Health and Safety Act. </w:t>
      </w:r>
      <w:r w:rsidRPr="008C7A85">
        <w:rPr>
          <w:i/>
          <w:sz w:val="22"/>
          <w:szCs w:val="22"/>
        </w:rPr>
        <w:t>Country Profile.</w:t>
      </w:r>
      <w:r w:rsidRPr="008C7A85">
        <w:rPr>
          <w:sz w:val="22"/>
          <w:szCs w:val="22"/>
        </w:rPr>
        <w:t xml:space="preserve"> https://www.google.com/search?q=industrial+health+and+safety+law+in+koreaandie=utf-8andoe=utf-8#q=industrial+health+and+safety+law+in+korea+2013 </w:t>
      </w:r>
      <w:hyperlink r:id="rId129" w:anchor="q=industrial+health+and+safety+law+in+korea+2013" w:history="1">
        <w:r w:rsidR="00EB3255" w:rsidRPr="00D91456">
          <w:rPr>
            <w:rStyle w:val="Hyperlink"/>
            <w:sz w:val="22"/>
            <w:szCs w:val="22"/>
          </w:rPr>
          <w:t>https://www.google.com/search?q=industrial+health+and+safety+law+in+korea</w:t>
        </w:r>
        <w:r>
          <w:rPr>
            <w:rStyle w:val="Hyperlink"/>
            <w:sz w:val="22"/>
            <w:szCs w:val="22"/>
          </w:rPr>
          <w:t>andie=utf-8andoe=utf-8#q=industrial+health+and+safety+law+in+korea+2013</w:t>
        </w:r>
      </w:hyperlink>
      <w:r w:rsidRPr="008C7A85">
        <w:rPr>
          <w:sz w:val="22"/>
          <w:szCs w:val="22"/>
        </w:rPr>
        <w:t xml:space="preserve"> </w:t>
      </w:r>
    </w:p>
    <w:p w:rsidR="00EB1137" w:rsidRDefault="00EB3255">
      <w:pPr>
        <w:spacing w:after="30" w:line="240" w:lineRule="auto"/>
        <w:rPr>
          <w:sz w:val="22"/>
          <w:szCs w:val="22"/>
        </w:rPr>
      </w:pPr>
      <w:r>
        <w:rPr>
          <w:sz w:val="22"/>
          <w:szCs w:val="22"/>
        </w:rPr>
        <w:t xml:space="preserve">(accessed </w:t>
      </w:r>
      <w:r w:rsidR="008C7A85" w:rsidRPr="008C7A85">
        <w:rPr>
          <w:sz w:val="22"/>
          <w:szCs w:val="22"/>
        </w:rPr>
        <w:t>30 March 2014).</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Occupational safety and health profile:Tanzania (n.d.) Available at:</w:t>
      </w:r>
    </w:p>
    <w:p w:rsidR="00EB1137" w:rsidRDefault="006A64AA">
      <w:pPr>
        <w:spacing w:after="30" w:line="240" w:lineRule="auto"/>
        <w:rPr>
          <w:sz w:val="22"/>
          <w:szCs w:val="22"/>
        </w:rPr>
      </w:pPr>
      <w:hyperlink r:id="rId130" w:history="1">
        <w:r w:rsidR="008C7A85">
          <w:rPr>
            <w:rStyle w:val="Hyperlink"/>
            <w:sz w:val="22"/>
            <w:szCs w:val="22"/>
          </w:rPr>
          <w:t>http://www.ilo.org/wcmsp5/../safework/../187634.pdf,2004</w:t>
        </w:r>
      </w:hyperlink>
      <w:r w:rsidR="008C7A85" w:rsidRPr="008C7A85">
        <w:rPr>
          <w:sz w:val="22"/>
          <w:szCs w:val="22"/>
        </w:rPr>
        <w:t xml:space="preserve"> </w:t>
      </w:r>
    </w:p>
    <w:p w:rsidR="00EB1137" w:rsidRDefault="008C7A85">
      <w:pPr>
        <w:spacing w:after="30" w:line="240" w:lineRule="auto"/>
        <w:rPr>
          <w:sz w:val="22"/>
          <w:szCs w:val="22"/>
        </w:rPr>
      </w:pPr>
      <w:r w:rsidRPr="008C7A85">
        <w:rPr>
          <w:sz w:val="22"/>
          <w:szCs w:val="22"/>
        </w:rPr>
        <w:t>(accessed 30 January 2013).</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Occupational service for health care workers in the National Health Service of South Africa. Department of Health. 2003. Guideline booklet for OHservices</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 xml:space="preserve">O’Reilly P, 2014.  </w:t>
      </w:r>
      <w:r w:rsidRPr="008C7A85">
        <w:rPr>
          <w:i/>
          <w:sz w:val="22"/>
          <w:szCs w:val="22"/>
        </w:rPr>
        <w:t>Tips for building an effective on-boarding program</w:t>
      </w:r>
      <w:r w:rsidRPr="008C7A85">
        <w:rPr>
          <w:sz w:val="22"/>
          <w:szCs w:val="22"/>
        </w:rPr>
        <w:t xml:space="preserve">.  </w:t>
      </w:r>
      <w:hyperlink r:id="rId131" w:history="1">
        <w:r w:rsidRPr="008C7A85">
          <w:rPr>
            <w:rStyle w:val="Hyperlink"/>
          </w:rPr>
          <w:t>www.smartmanager.com.au/eprise/main/cms/content/au/smartmanager</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28 February 2014).</w:t>
      </w:r>
    </w:p>
    <w:p w:rsidR="00EB1137" w:rsidRDefault="00EB1137">
      <w:pPr>
        <w:spacing w:after="30"/>
        <w:rPr>
          <w:i/>
          <w:iCs/>
          <w:sz w:val="22"/>
          <w:szCs w:val="22"/>
        </w:rPr>
      </w:pPr>
    </w:p>
    <w:p w:rsidR="00EB1137" w:rsidRDefault="008C7A85">
      <w:pPr>
        <w:spacing w:after="30" w:line="240" w:lineRule="auto"/>
        <w:rPr>
          <w:sz w:val="22"/>
          <w:szCs w:val="22"/>
        </w:rPr>
      </w:pPr>
      <w:r w:rsidRPr="008C7A85">
        <w:rPr>
          <w:sz w:val="22"/>
          <w:szCs w:val="22"/>
        </w:rPr>
        <w:t>Pearson, A., Vaughan, B, and Fitzgerald, M.2000.</w:t>
      </w:r>
      <w:r w:rsidRPr="008C7A85">
        <w:rPr>
          <w:i/>
          <w:sz w:val="22"/>
          <w:szCs w:val="22"/>
        </w:rPr>
        <w:t>Nursing Models for Practice</w:t>
      </w:r>
      <w:r w:rsidRPr="008C7A85">
        <w:rPr>
          <w:sz w:val="22"/>
          <w:szCs w:val="22"/>
        </w:rPr>
        <w:t>. Second Edition. Buttwerwoth-Heinemann. Oxford.</w:t>
      </w:r>
    </w:p>
    <w:p w:rsidR="00EB1137" w:rsidRDefault="00EB1137">
      <w:pPr>
        <w:spacing w:after="30"/>
        <w:rPr>
          <w:i/>
          <w:iCs/>
          <w:sz w:val="22"/>
          <w:szCs w:val="22"/>
        </w:rPr>
      </w:pPr>
    </w:p>
    <w:p w:rsidR="00EB1137" w:rsidRDefault="008C7A85">
      <w:pPr>
        <w:spacing w:after="30" w:line="240" w:lineRule="auto"/>
        <w:rPr>
          <w:iCs/>
          <w:sz w:val="22"/>
          <w:szCs w:val="22"/>
        </w:rPr>
      </w:pPr>
      <w:r w:rsidRPr="008C7A85">
        <w:rPr>
          <w:iCs/>
          <w:sz w:val="22"/>
          <w:szCs w:val="22"/>
        </w:rPr>
        <w:t>Peck, C., McCall, M., McLaren, B and Rotem, T. 2000.</w:t>
      </w:r>
      <w:r w:rsidRPr="008C7A85">
        <w:rPr>
          <w:i/>
          <w:iCs/>
          <w:sz w:val="22"/>
          <w:szCs w:val="22"/>
        </w:rPr>
        <w:t xml:space="preserve"> Continuing medical education and continuing professional development:international comparisons</w:t>
      </w:r>
      <w:r w:rsidRPr="008C7A85">
        <w:rPr>
          <w:iCs/>
          <w:sz w:val="22"/>
          <w:szCs w:val="22"/>
        </w:rPr>
        <w:t xml:space="preserve">.  British Medical Journal. Volume 320. </w:t>
      </w:r>
      <w:hyperlink r:id="rId132" w:history="1">
        <w:r>
          <w:rPr>
            <w:rStyle w:val="Hyperlink"/>
            <w:iCs/>
            <w:sz w:val="22"/>
            <w:szCs w:val="22"/>
          </w:rPr>
          <w:t>http://www.bmj.com/content/320/7232/432</w:t>
        </w:r>
      </w:hyperlink>
      <w:r w:rsidRPr="008C7A85">
        <w:rPr>
          <w:iCs/>
          <w:sz w:val="22"/>
          <w:szCs w:val="22"/>
        </w:rPr>
        <w:t xml:space="preserve"> </w:t>
      </w:r>
    </w:p>
    <w:p w:rsidR="00EB1137" w:rsidRDefault="008C7A85">
      <w:pPr>
        <w:spacing w:after="30" w:line="240" w:lineRule="auto"/>
        <w:rPr>
          <w:iCs/>
          <w:sz w:val="22"/>
          <w:szCs w:val="22"/>
        </w:rPr>
      </w:pPr>
      <w:r w:rsidRPr="008C7A85">
        <w:rPr>
          <w:iCs/>
          <w:sz w:val="22"/>
          <w:szCs w:val="22"/>
        </w:rPr>
        <w:t>(accessed 07 May 2014).</w:t>
      </w:r>
    </w:p>
    <w:p w:rsidR="00EB1137" w:rsidRDefault="00EB1137">
      <w:pPr>
        <w:spacing w:after="30"/>
        <w:rPr>
          <w:iCs/>
          <w:sz w:val="22"/>
          <w:szCs w:val="22"/>
        </w:rPr>
      </w:pPr>
    </w:p>
    <w:p w:rsidR="00EB1137" w:rsidRDefault="008C7A85">
      <w:pPr>
        <w:autoSpaceDE w:val="0"/>
        <w:autoSpaceDN w:val="0"/>
        <w:adjustRightInd w:val="0"/>
        <w:spacing w:after="30" w:line="240" w:lineRule="auto"/>
        <w:rPr>
          <w:bCs w:val="0"/>
          <w:sz w:val="22"/>
          <w:szCs w:val="22"/>
        </w:rPr>
      </w:pPr>
      <w:r w:rsidRPr="008C7A85">
        <w:rPr>
          <w:bCs w:val="0"/>
          <w:sz w:val="22"/>
          <w:szCs w:val="22"/>
        </w:rPr>
        <w:t xml:space="preserve">Perry L. (1995) </w:t>
      </w:r>
      <w:r w:rsidRPr="008C7A85">
        <w:rPr>
          <w:bCs w:val="0"/>
          <w:i/>
          <w:sz w:val="22"/>
          <w:szCs w:val="22"/>
        </w:rPr>
        <w:t>Continuing professional education: luxury or Necessity?</w:t>
      </w:r>
      <w:r w:rsidRPr="008C7A85">
        <w:rPr>
          <w:bCs w:val="0"/>
          <w:sz w:val="22"/>
          <w:szCs w:val="22"/>
        </w:rPr>
        <w:t xml:space="preserve"> Journal of Advanced Nursing 21, 766–771.  </w:t>
      </w:r>
      <w:hyperlink r:id="rId133" w:history="1">
        <w:r>
          <w:rPr>
            <w:rStyle w:val="Hyperlink"/>
            <w:bCs w:val="0"/>
            <w:sz w:val="22"/>
            <w:szCs w:val="22"/>
          </w:rPr>
          <w:t>http://onlinelibrary.wiley.com/doi/10.1046/j.1365-2648.1995.21040766.x/abstract</w:t>
        </w:r>
      </w:hyperlink>
      <w:r w:rsidRPr="008C7A85">
        <w:rPr>
          <w:bCs w:val="0"/>
          <w:sz w:val="22"/>
          <w:szCs w:val="22"/>
        </w:rPr>
        <w:t xml:space="preserve"> </w:t>
      </w:r>
    </w:p>
    <w:p w:rsidR="00EB1137" w:rsidRDefault="008C7A85">
      <w:pPr>
        <w:autoSpaceDE w:val="0"/>
        <w:autoSpaceDN w:val="0"/>
        <w:adjustRightInd w:val="0"/>
        <w:spacing w:after="30" w:line="240" w:lineRule="auto"/>
        <w:rPr>
          <w:bCs w:val="0"/>
          <w:sz w:val="22"/>
          <w:szCs w:val="22"/>
        </w:rPr>
      </w:pPr>
      <w:r w:rsidRPr="008C7A85">
        <w:rPr>
          <w:bCs w:val="0"/>
          <w:sz w:val="22"/>
          <w:szCs w:val="22"/>
        </w:rPr>
        <w:t>(accessed 09 May 2014).</w:t>
      </w:r>
    </w:p>
    <w:p w:rsidR="00EB1137" w:rsidRDefault="00EB1137">
      <w:pPr>
        <w:spacing w:after="30"/>
        <w:rPr>
          <w:bCs w:val="0"/>
          <w:sz w:val="22"/>
          <w:szCs w:val="22"/>
        </w:rPr>
      </w:pPr>
    </w:p>
    <w:p w:rsidR="00EB1137" w:rsidRDefault="008C7A85">
      <w:pPr>
        <w:spacing w:after="30" w:line="240" w:lineRule="auto"/>
        <w:rPr>
          <w:sz w:val="22"/>
          <w:szCs w:val="22"/>
        </w:rPr>
      </w:pPr>
      <w:r w:rsidRPr="008C7A85">
        <w:rPr>
          <w:sz w:val="22"/>
          <w:szCs w:val="22"/>
        </w:rPr>
        <w:t xml:space="preserve">Petersen, E. 2004.  </w:t>
      </w:r>
      <w:r w:rsidRPr="008C7A85">
        <w:rPr>
          <w:i/>
          <w:sz w:val="22"/>
          <w:szCs w:val="22"/>
        </w:rPr>
        <w:t>A continued professional development system for Nurses and Midwifes in South Africa</w:t>
      </w:r>
      <w:r w:rsidRPr="008C7A85">
        <w:rPr>
          <w:sz w:val="22"/>
          <w:szCs w:val="22"/>
        </w:rPr>
        <w:t xml:space="preserve">. Rand Afrikaans University. </w:t>
      </w:r>
      <w:hyperlink r:id="rId134" w:history="1">
        <w:r>
          <w:rPr>
            <w:rStyle w:val="Hyperlink"/>
            <w:sz w:val="22"/>
            <w:szCs w:val="22"/>
          </w:rPr>
          <w:t>https://ujdigispace.uj.ac.za/handle/10210/1719</w:t>
        </w:r>
      </w:hyperlink>
      <w:r w:rsidRPr="008C7A85">
        <w:rPr>
          <w:sz w:val="22"/>
          <w:szCs w:val="22"/>
        </w:rPr>
        <w:t xml:space="preserve"> (accessed 19 May 2014).</w:t>
      </w:r>
    </w:p>
    <w:p w:rsidR="00EB1137" w:rsidRDefault="00EB1137">
      <w:pPr>
        <w:spacing w:after="30"/>
        <w:rPr>
          <w:i/>
          <w:iCs/>
          <w:sz w:val="22"/>
          <w:szCs w:val="22"/>
        </w:rPr>
      </w:pPr>
    </w:p>
    <w:p w:rsidR="00EB1137" w:rsidRDefault="008C7A85">
      <w:pPr>
        <w:spacing w:after="30" w:line="240" w:lineRule="auto"/>
        <w:rPr>
          <w:sz w:val="22"/>
          <w:szCs w:val="22"/>
        </w:rPr>
      </w:pPr>
      <w:r w:rsidRPr="008C7A85">
        <w:rPr>
          <w:sz w:val="22"/>
          <w:szCs w:val="22"/>
        </w:rPr>
        <w:t xml:space="preserve">Polit D.F, Hungler.B.P. 2010. </w:t>
      </w:r>
      <w:r w:rsidRPr="008C7A85">
        <w:rPr>
          <w:i/>
          <w:sz w:val="22"/>
          <w:szCs w:val="22"/>
        </w:rPr>
        <w:t>Nursing Research.  Principles and Methods</w:t>
      </w:r>
      <w:r w:rsidRPr="008C7A85">
        <w:rPr>
          <w:sz w:val="22"/>
          <w:szCs w:val="22"/>
        </w:rPr>
        <w:t>. Lippincott,Philadelphia.</w:t>
      </w:r>
    </w:p>
    <w:p w:rsidR="00EB1137" w:rsidRDefault="00EB1137">
      <w:pPr>
        <w:spacing w:after="30"/>
        <w:rPr>
          <w:sz w:val="22"/>
          <w:szCs w:val="22"/>
        </w:rPr>
      </w:pPr>
    </w:p>
    <w:p w:rsidR="00EB1137" w:rsidRDefault="008C7A85">
      <w:pPr>
        <w:spacing w:after="30" w:line="240" w:lineRule="auto"/>
        <w:rPr>
          <w:iCs/>
          <w:sz w:val="22"/>
          <w:szCs w:val="22"/>
        </w:rPr>
      </w:pPr>
      <w:r w:rsidRPr="008C7A85">
        <w:rPr>
          <w:iCs/>
          <w:sz w:val="22"/>
          <w:szCs w:val="22"/>
        </w:rPr>
        <w:t>Pretorius, A. (ed.), 2011.</w:t>
      </w:r>
      <w:r w:rsidRPr="008C7A85">
        <w:rPr>
          <w:i/>
          <w:iCs/>
          <w:sz w:val="22"/>
          <w:szCs w:val="22"/>
        </w:rPr>
        <w:t xml:space="preserve">  </w:t>
      </w:r>
      <w:r w:rsidRPr="008C7A85">
        <w:rPr>
          <w:sz w:val="22"/>
          <w:szCs w:val="22"/>
        </w:rPr>
        <w:t>A practical approach in occupational health nursing</w:t>
      </w:r>
      <w:r w:rsidRPr="008C7A85">
        <w:rPr>
          <w:i/>
          <w:iCs/>
          <w:sz w:val="22"/>
          <w:szCs w:val="22"/>
        </w:rPr>
        <w:t xml:space="preserve">.  </w:t>
      </w:r>
      <w:r w:rsidRPr="008C7A85">
        <w:rPr>
          <w:iCs/>
          <w:sz w:val="22"/>
          <w:szCs w:val="22"/>
        </w:rPr>
        <w:t>Germiston: Wilpro printers.</w:t>
      </w:r>
    </w:p>
    <w:p w:rsidR="00EB1137" w:rsidRDefault="00EB1137">
      <w:pPr>
        <w:spacing w:after="30"/>
        <w:rPr>
          <w:i/>
          <w:iCs/>
          <w:sz w:val="22"/>
          <w:szCs w:val="22"/>
        </w:rPr>
      </w:pPr>
    </w:p>
    <w:p w:rsidR="00EB1137" w:rsidRDefault="008C7A85">
      <w:pPr>
        <w:autoSpaceDE w:val="0"/>
        <w:autoSpaceDN w:val="0"/>
        <w:adjustRightInd w:val="0"/>
        <w:spacing w:after="30" w:line="240" w:lineRule="auto"/>
        <w:rPr>
          <w:bCs w:val="0"/>
          <w:sz w:val="22"/>
          <w:szCs w:val="22"/>
        </w:rPr>
      </w:pPr>
      <w:r w:rsidRPr="008C7A85">
        <w:rPr>
          <w:bCs w:val="0"/>
          <w:sz w:val="22"/>
          <w:szCs w:val="22"/>
        </w:rPr>
        <w:t>Professional Boundaries and the Nurse-Client Relationship:</w:t>
      </w:r>
    </w:p>
    <w:p w:rsidR="00EB1137" w:rsidRDefault="008C7A85">
      <w:pPr>
        <w:autoSpaceDE w:val="0"/>
        <w:autoSpaceDN w:val="0"/>
        <w:adjustRightInd w:val="0"/>
        <w:spacing w:after="30" w:line="240" w:lineRule="auto"/>
        <w:rPr>
          <w:bCs w:val="0"/>
          <w:sz w:val="22"/>
          <w:szCs w:val="22"/>
        </w:rPr>
      </w:pPr>
      <w:r w:rsidRPr="008C7A85">
        <w:rPr>
          <w:bCs w:val="0"/>
          <w:i/>
          <w:sz w:val="22"/>
          <w:szCs w:val="22"/>
        </w:rPr>
        <w:t xml:space="preserve">Keeping it Safe and Therapeutic </w:t>
      </w:r>
      <w:r w:rsidRPr="008C7A85">
        <w:rPr>
          <w:i/>
          <w:sz w:val="22"/>
          <w:szCs w:val="22"/>
        </w:rPr>
        <w:t>Guidelines for Registered Nurses</w:t>
      </w:r>
      <w:r w:rsidRPr="008C7A85">
        <w:rPr>
          <w:sz w:val="22"/>
          <w:szCs w:val="22"/>
        </w:rPr>
        <w:t xml:space="preserve">.  2012 College of Registered Nurses of Nova Scotia.   </w:t>
      </w:r>
      <w:r w:rsidR="006F6FFB" w:rsidRPr="006F6FFB">
        <w:rPr>
          <w:sz w:val="22"/>
          <w:szCs w:val="22"/>
        </w:rPr>
        <w:t>http://crnns.ca/publication/professional-boundaries-and-the-nurse-client-relationship-keeping-it-safe-and-therapeutic-guidelines-for-registered-nurses</w:t>
      </w:r>
      <w:ins w:id="434" w:author="Consol Glass" w:date="2015-12-17T10:07:00Z">
        <w:r w:rsidR="006F6FFB" w:rsidRPr="006F6FFB" w:rsidDel="006F6FFB">
          <w:rPr>
            <w:sz w:val="22"/>
            <w:szCs w:val="22"/>
          </w:rPr>
          <w:t xml:space="preserve"> </w:t>
        </w:r>
      </w:ins>
      <w:r w:rsidRPr="008C7A85">
        <w:rPr>
          <w:sz w:val="22"/>
          <w:szCs w:val="22"/>
        </w:rPr>
        <w:t>(accessed 10 May 2014).</w:t>
      </w:r>
    </w:p>
    <w:p w:rsidR="00EB1137" w:rsidRDefault="00EB1137">
      <w:pPr>
        <w:spacing w:after="30"/>
        <w:rPr>
          <w:i/>
          <w:iCs/>
          <w:sz w:val="22"/>
          <w:szCs w:val="22"/>
        </w:rPr>
      </w:pPr>
    </w:p>
    <w:p w:rsidR="00EB1137" w:rsidRDefault="008C7A85">
      <w:pPr>
        <w:autoSpaceDE w:val="0"/>
        <w:autoSpaceDN w:val="0"/>
        <w:adjustRightInd w:val="0"/>
        <w:spacing w:after="30" w:line="240" w:lineRule="auto"/>
        <w:rPr>
          <w:bCs w:val="0"/>
          <w:sz w:val="22"/>
          <w:szCs w:val="22"/>
          <w:lang w:val="en-US"/>
        </w:rPr>
      </w:pPr>
      <w:r w:rsidRPr="008C7A85">
        <w:rPr>
          <w:bCs w:val="0"/>
          <w:i/>
          <w:sz w:val="22"/>
          <w:szCs w:val="22"/>
          <w:lang w:val="en-US"/>
        </w:rPr>
        <w:lastRenderedPageBreak/>
        <w:t>Professional development tool for Midwives</w:t>
      </w:r>
      <w:r w:rsidRPr="008C7A85">
        <w:rPr>
          <w:bCs w:val="0"/>
          <w:sz w:val="22"/>
          <w:szCs w:val="22"/>
          <w:lang w:val="en-US"/>
        </w:rPr>
        <w:t xml:space="preserve">, 2007. Australian Nursing Journal 9.  November 2007. Volume 15, No 5. </w:t>
      </w:r>
      <w:hyperlink r:id="rId135" w:history="1">
        <w:r>
          <w:rPr>
            <w:rStyle w:val="Hyperlink"/>
            <w:bCs w:val="0"/>
            <w:sz w:val="22"/>
            <w:szCs w:val="22"/>
            <w:lang w:val="en-US"/>
          </w:rPr>
          <w:t>http://www.midwives.org.au/scripts/cgiip.exe/WService=MIDW/ccms.r?pageid=10051</w:t>
        </w:r>
      </w:hyperlink>
      <w:r w:rsidRPr="008C7A85">
        <w:rPr>
          <w:bCs w:val="0"/>
          <w:sz w:val="22"/>
          <w:szCs w:val="22"/>
          <w:lang w:val="en-US"/>
        </w:rPr>
        <w:t xml:space="preserve"> (accessed 10 May 2013).</w:t>
      </w:r>
    </w:p>
    <w:p w:rsidR="00EB1137" w:rsidRDefault="00EB1137">
      <w:pPr>
        <w:spacing w:after="30"/>
        <w:rPr>
          <w:i/>
          <w:iCs/>
          <w:sz w:val="22"/>
          <w:szCs w:val="22"/>
        </w:rPr>
      </w:pPr>
    </w:p>
    <w:p w:rsidR="00EB1137" w:rsidRDefault="008C7A85">
      <w:pPr>
        <w:spacing w:after="30" w:line="240" w:lineRule="auto"/>
        <w:rPr>
          <w:sz w:val="22"/>
          <w:szCs w:val="22"/>
          <w:lang w:val="en-ZA"/>
        </w:rPr>
      </w:pPr>
      <w:r w:rsidRPr="008C7A85">
        <w:rPr>
          <w:sz w:val="22"/>
          <w:szCs w:val="22"/>
          <w:lang w:val="en-ZA"/>
        </w:rPr>
        <w:t>Provincial Treasury W Cape Government.2011</w:t>
      </w:r>
      <w:r w:rsidRPr="008C7A85">
        <w:rPr>
          <w:i/>
          <w:sz w:val="22"/>
          <w:szCs w:val="22"/>
          <w:lang w:val="en-ZA"/>
        </w:rPr>
        <w:t>. Provincial Economic Review and Outlook</w:t>
      </w:r>
      <w:r w:rsidRPr="008C7A85">
        <w:rPr>
          <w:sz w:val="22"/>
          <w:szCs w:val="22"/>
          <w:lang w:val="en-ZA"/>
        </w:rPr>
        <w:t>.  Cape Town.</w:t>
      </w:r>
    </w:p>
    <w:p w:rsidR="00EB1137" w:rsidRDefault="00EB1137">
      <w:pPr>
        <w:spacing w:after="30"/>
        <w:rPr>
          <w:sz w:val="22"/>
          <w:szCs w:val="22"/>
          <w:lang w:val="en-ZA"/>
        </w:rPr>
      </w:pPr>
    </w:p>
    <w:p w:rsidR="00EB1137" w:rsidRDefault="008C7A85">
      <w:pPr>
        <w:autoSpaceDE w:val="0"/>
        <w:autoSpaceDN w:val="0"/>
        <w:adjustRightInd w:val="0"/>
        <w:spacing w:after="30" w:line="240" w:lineRule="auto"/>
        <w:rPr>
          <w:bCs w:val="0"/>
          <w:i/>
          <w:sz w:val="22"/>
          <w:szCs w:val="22"/>
        </w:rPr>
      </w:pPr>
      <w:r w:rsidRPr="008C7A85">
        <w:rPr>
          <w:sz w:val="22"/>
          <w:szCs w:val="22"/>
        </w:rPr>
        <w:t xml:space="preserve">Richards, L and Potgieter E. 2010. </w:t>
      </w:r>
      <w:r w:rsidRPr="008C7A85">
        <w:rPr>
          <w:i/>
          <w:sz w:val="22"/>
          <w:szCs w:val="22"/>
        </w:rPr>
        <w:t>Perceptions of registered nurses in four</w:t>
      </w:r>
    </w:p>
    <w:p w:rsidR="00EB1137" w:rsidRDefault="008C7A85">
      <w:pPr>
        <w:autoSpaceDE w:val="0"/>
        <w:autoSpaceDN w:val="0"/>
        <w:adjustRightInd w:val="0"/>
        <w:spacing w:after="30" w:line="240" w:lineRule="auto"/>
        <w:rPr>
          <w:sz w:val="22"/>
          <w:szCs w:val="22"/>
        </w:rPr>
      </w:pPr>
      <w:r w:rsidRPr="008C7A85">
        <w:rPr>
          <w:i/>
          <w:sz w:val="22"/>
          <w:szCs w:val="22"/>
        </w:rPr>
        <w:t>state health insititutions on continuing formal education.</w:t>
      </w:r>
      <w:r w:rsidRPr="008C7A85">
        <w:rPr>
          <w:sz w:val="22"/>
          <w:szCs w:val="22"/>
        </w:rPr>
        <w:t xml:space="preserve"> Curationis 33 (2): 41-50. </w:t>
      </w:r>
      <w:hyperlink r:id="rId136" w:history="1">
        <w:r>
          <w:rPr>
            <w:rStyle w:val="Hyperlink"/>
            <w:sz w:val="22"/>
            <w:szCs w:val="22"/>
          </w:rPr>
          <w:t>www.curationis.org.za</w:t>
        </w:r>
      </w:hyperlink>
      <w:r w:rsidRPr="008C7A85">
        <w:rPr>
          <w:sz w:val="22"/>
          <w:szCs w:val="22"/>
        </w:rPr>
        <w:t xml:space="preserve"> </w:t>
      </w:r>
    </w:p>
    <w:p w:rsidR="00EB1137" w:rsidRDefault="008C7A85">
      <w:pPr>
        <w:autoSpaceDE w:val="0"/>
        <w:autoSpaceDN w:val="0"/>
        <w:adjustRightInd w:val="0"/>
        <w:spacing w:after="30" w:line="240" w:lineRule="auto"/>
        <w:rPr>
          <w:sz w:val="22"/>
          <w:szCs w:val="22"/>
        </w:rPr>
      </w:pPr>
      <w:r w:rsidRPr="008C7A85">
        <w:rPr>
          <w:sz w:val="22"/>
          <w:szCs w:val="22"/>
        </w:rPr>
        <w:t>(accessed 18 October 2013).</w:t>
      </w:r>
    </w:p>
    <w:p w:rsidR="00EB1137" w:rsidRDefault="00EB1137">
      <w:pPr>
        <w:autoSpaceDE w:val="0"/>
        <w:autoSpaceDN w:val="0"/>
        <w:adjustRightInd w:val="0"/>
        <w:spacing w:after="30"/>
        <w:rPr>
          <w:sz w:val="22"/>
          <w:szCs w:val="22"/>
        </w:rPr>
      </w:pPr>
    </w:p>
    <w:p w:rsidR="00EB1137" w:rsidRDefault="008C7A85">
      <w:pPr>
        <w:spacing w:after="30" w:line="240" w:lineRule="auto"/>
        <w:rPr>
          <w:sz w:val="22"/>
          <w:szCs w:val="22"/>
        </w:rPr>
      </w:pPr>
      <w:r w:rsidRPr="008C7A85">
        <w:rPr>
          <w:sz w:val="22"/>
          <w:szCs w:val="22"/>
        </w:rPr>
        <w:t>Rogers, B. 2003</w:t>
      </w:r>
      <w:r w:rsidRPr="008C7A85">
        <w:rPr>
          <w:i/>
          <w:sz w:val="22"/>
          <w:szCs w:val="22"/>
        </w:rPr>
        <w:t>. Occupational and environmental Health Nursing: Concepts and Practice</w:t>
      </w:r>
      <w:r w:rsidRPr="008C7A85">
        <w:rPr>
          <w:sz w:val="22"/>
          <w:szCs w:val="22"/>
        </w:rPr>
        <w:t>, 2</w:t>
      </w:r>
      <w:r w:rsidRPr="008C7A85">
        <w:rPr>
          <w:sz w:val="22"/>
          <w:szCs w:val="22"/>
          <w:vertAlign w:val="superscript"/>
        </w:rPr>
        <w:t>nd</w:t>
      </w:r>
      <w:r w:rsidRPr="008C7A85">
        <w:rPr>
          <w:sz w:val="22"/>
          <w:szCs w:val="22"/>
        </w:rPr>
        <w:t xml:space="preserve"> edition. Pennsylvania: Saunders.</w:t>
      </w:r>
    </w:p>
    <w:p w:rsidR="00EB1137" w:rsidRDefault="00EB1137">
      <w:pPr>
        <w:spacing w:after="30"/>
        <w:rPr>
          <w:sz w:val="22"/>
          <w:szCs w:val="22"/>
        </w:rPr>
      </w:pPr>
    </w:p>
    <w:p w:rsidR="00EB1137" w:rsidRDefault="008C7A85">
      <w:pPr>
        <w:autoSpaceDE w:val="0"/>
        <w:autoSpaceDN w:val="0"/>
        <w:adjustRightInd w:val="0"/>
        <w:spacing w:after="30" w:line="240" w:lineRule="auto"/>
        <w:rPr>
          <w:sz w:val="22"/>
          <w:szCs w:val="22"/>
        </w:rPr>
      </w:pPr>
      <w:r w:rsidRPr="008C7A85">
        <w:rPr>
          <w:sz w:val="22"/>
          <w:szCs w:val="22"/>
        </w:rPr>
        <w:t xml:space="preserve">Ryan, P and Doody, O. 2014. </w:t>
      </w:r>
      <w:r w:rsidRPr="008C7A85">
        <w:rPr>
          <w:i/>
          <w:sz w:val="22"/>
          <w:szCs w:val="22"/>
        </w:rPr>
        <w:t>Clinical Nurse Specialists:  A reflection on practice.  Learning Disability Practice.</w:t>
      </w:r>
      <w:r w:rsidRPr="008C7A85">
        <w:rPr>
          <w:sz w:val="22"/>
          <w:szCs w:val="22"/>
        </w:rPr>
        <w:t xml:space="preserve"> RCN Publishing company. February 2014. Vol 17 No1. </w:t>
      </w:r>
      <w:hyperlink r:id="rId137" w:history="1">
        <w:r>
          <w:rPr>
            <w:rStyle w:val="Hyperlink"/>
            <w:sz w:val="22"/>
            <w:szCs w:val="22"/>
          </w:rPr>
          <w:t>http://rcnpublishing.com/doi/abs/10.7748/ldp2014.02.17.1.26.e1490</w:t>
        </w:r>
      </w:hyperlink>
      <w:r w:rsidRPr="008C7A85">
        <w:rPr>
          <w:sz w:val="22"/>
          <w:szCs w:val="22"/>
        </w:rPr>
        <w:t xml:space="preserve"> </w:t>
      </w:r>
    </w:p>
    <w:p w:rsidR="00EB1137" w:rsidRDefault="008C7A85">
      <w:pPr>
        <w:autoSpaceDE w:val="0"/>
        <w:autoSpaceDN w:val="0"/>
        <w:adjustRightInd w:val="0"/>
        <w:spacing w:after="30" w:line="240" w:lineRule="auto"/>
        <w:rPr>
          <w:sz w:val="22"/>
          <w:szCs w:val="22"/>
        </w:rPr>
      </w:pPr>
      <w:r w:rsidRPr="008C7A85">
        <w:rPr>
          <w:sz w:val="22"/>
          <w:szCs w:val="22"/>
        </w:rPr>
        <w:t>(accessed 08 June 2013).</w:t>
      </w:r>
    </w:p>
    <w:p w:rsidR="00EB1137" w:rsidRDefault="00EB1137">
      <w:pPr>
        <w:spacing w:after="30"/>
        <w:rPr>
          <w:sz w:val="22"/>
          <w:szCs w:val="22"/>
          <w:lang w:val="en-ZA"/>
        </w:rPr>
      </w:pPr>
    </w:p>
    <w:p w:rsidR="00EB1137" w:rsidRDefault="008C7A85">
      <w:pPr>
        <w:spacing w:after="30" w:line="240" w:lineRule="auto"/>
        <w:rPr>
          <w:sz w:val="22"/>
          <w:szCs w:val="22"/>
        </w:rPr>
      </w:pPr>
      <w:r w:rsidRPr="008C7A85">
        <w:rPr>
          <w:sz w:val="22"/>
          <w:szCs w:val="22"/>
        </w:rPr>
        <w:t xml:space="preserve">Safe Work Australia. 2012 </w:t>
      </w:r>
      <w:r w:rsidRPr="008C7A85">
        <w:rPr>
          <w:i/>
          <w:sz w:val="22"/>
          <w:szCs w:val="22"/>
        </w:rPr>
        <w:t>.First Aid in the Workplace. Code of Practice.</w:t>
      </w:r>
      <w:r w:rsidRPr="008C7A85">
        <w:rPr>
          <w:sz w:val="22"/>
          <w:szCs w:val="22"/>
        </w:rPr>
        <w:t xml:space="preserve"> </w:t>
      </w:r>
      <w:hyperlink r:id="rId138" w:history="1">
        <w:r>
          <w:rPr>
            <w:rStyle w:val="Hyperlink"/>
            <w:sz w:val="22"/>
            <w:szCs w:val="22"/>
          </w:rPr>
          <w:t>http://www.safeworkaustralia.gov.au/sites/SWA/about/Publications/Documents/693/First%20aid%20in%20the%20workplace.pdf</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25 April 2014).</w:t>
      </w:r>
    </w:p>
    <w:p w:rsidR="00EB1137" w:rsidRDefault="00EB1137">
      <w:pPr>
        <w:spacing w:after="30"/>
        <w:rPr>
          <w:sz w:val="22"/>
          <w:szCs w:val="22"/>
          <w:lang w:val="en-ZA"/>
        </w:rPr>
      </w:pPr>
    </w:p>
    <w:p w:rsidR="00EB1137" w:rsidRDefault="008C7A85">
      <w:pPr>
        <w:autoSpaceDE w:val="0"/>
        <w:autoSpaceDN w:val="0"/>
        <w:adjustRightInd w:val="0"/>
        <w:spacing w:after="30" w:line="240" w:lineRule="auto"/>
        <w:rPr>
          <w:i/>
          <w:iCs/>
          <w:sz w:val="22"/>
          <w:szCs w:val="22"/>
        </w:rPr>
      </w:pPr>
      <w:r w:rsidRPr="008C7A85">
        <w:rPr>
          <w:iCs/>
          <w:sz w:val="22"/>
          <w:szCs w:val="22"/>
        </w:rPr>
        <w:t xml:space="preserve">Sampaio, L. 2012.  </w:t>
      </w:r>
      <w:r w:rsidRPr="008C7A85">
        <w:rPr>
          <w:i/>
          <w:iCs/>
          <w:sz w:val="22"/>
          <w:szCs w:val="22"/>
        </w:rPr>
        <w:t>Developing Primary Health Care Delivery in Lower and Middle Income Countries:  Challenges Faced and Lessons Learned.</w:t>
      </w:r>
      <w:r w:rsidRPr="008C7A85">
        <w:rPr>
          <w:iCs/>
          <w:sz w:val="22"/>
          <w:szCs w:val="22"/>
        </w:rPr>
        <w:t xml:space="preserve"> </w:t>
      </w:r>
      <w:hyperlink r:id="rId139" w:history="1">
        <w:r>
          <w:rPr>
            <w:rStyle w:val="Hyperlink"/>
            <w:sz w:val="22"/>
            <w:szCs w:val="22"/>
          </w:rPr>
          <w:t>http://www.hsph.harvard.edu/hepcaps/files/2013/01/HEP-Convening-Report-FINAL.pdf</w:t>
        </w:r>
      </w:hyperlink>
      <w:r w:rsidRPr="008C7A85">
        <w:rPr>
          <w:sz w:val="22"/>
          <w:szCs w:val="22"/>
        </w:rPr>
        <w:t xml:space="preserve"> (accessed 31 March 2014).</w:t>
      </w:r>
    </w:p>
    <w:p w:rsidR="00EB1137" w:rsidRDefault="00EB1137">
      <w:pPr>
        <w:spacing w:after="30"/>
        <w:rPr>
          <w:sz w:val="22"/>
          <w:szCs w:val="22"/>
          <w:lang w:val="en-ZA"/>
        </w:rPr>
      </w:pPr>
    </w:p>
    <w:p w:rsidR="00EB1137" w:rsidRDefault="008C7A85">
      <w:pPr>
        <w:spacing w:after="30" w:line="240" w:lineRule="auto"/>
        <w:rPr>
          <w:iCs/>
          <w:sz w:val="22"/>
          <w:szCs w:val="22"/>
        </w:rPr>
      </w:pPr>
      <w:r w:rsidRPr="008C7A85">
        <w:rPr>
          <w:iCs/>
          <w:sz w:val="22"/>
          <w:szCs w:val="22"/>
        </w:rPr>
        <w:t>Schultz, A. 2010.</w:t>
      </w:r>
      <w:r w:rsidRPr="008C7A85">
        <w:rPr>
          <w:i/>
          <w:iCs/>
          <w:sz w:val="22"/>
          <w:szCs w:val="22"/>
        </w:rPr>
        <w:t xml:space="preserve">The working environment of occupational health nurses as a determinant for professional development.  </w:t>
      </w:r>
      <w:r w:rsidRPr="008C7A85">
        <w:rPr>
          <w:iCs/>
          <w:sz w:val="22"/>
          <w:szCs w:val="22"/>
        </w:rPr>
        <w:t>Unpublished master’s thesis. University of Pretoria.</w:t>
      </w:r>
      <w:r w:rsidRPr="008C7A85">
        <w:rPr>
          <w:sz w:val="22"/>
          <w:szCs w:val="22"/>
        </w:rPr>
        <w:t xml:space="preserve"> </w:t>
      </w:r>
      <w:hyperlink r:id="rId140" w:history="1">
        <w:r>
          <w:rPr>
            <w:rStyle w:val="Hyperlink"/>
            <w:iCs/>
            <w:sz w:val="22"/>
            <w:szCs w:val="22"/>
          </w:rPr>
          <w:t>http://upetd.up.ac.za/thesis/submitted/etd-05182012-145226/unrestricted/dissertation.pdf</w:t>
        </w:r>
      </w:hyperlink>
      <w:r w:rsidRPr="008C7A85">
        <w:rPr>
          <w:iCs/>
          <w:sz w:val="22"/>
          <w:szCs w:val="22"/>
        </w:rPr>
        <w:t xml:space="preserve"> (accessed 15 January 2012).</w:t>
      </w:r>
    </w:p>
    <w:p w:rsidR="00EB1137" w:rsidRDefault="00EB1137">
      <w:pPr>
        <w:spacing w:after="30"/>
        <w:rPr>
          <w:sz w:val="22"/>
          <w:szCs w:val="22"/>
          <w:lang w:val="en-ZA"/>
        </w:rPr>
      </w:pPr>
    </w:p>
    <w:p w:rsidR="00EB1137" w:rsidRDefault="008C7A85">
      <w:pPr>
        <w:spacing w:after="30" w:line="240" w:lineRule="auto"/>
        <w:rPr>
          <w:iCs/>
          <w:sz w:val="22"/>
          <w:szCs w:val="22"/>
        </w:rPr>
      </w:pPr>
      <w:r w:rsidRPr="008C7A85">
        <w:rPr>
          <w:iCs/>
          <w:sz w:val="22"/>
          <w:szCs w:val="22"/>
        </w:rPr>
        <w:t>Sharon, L.,Morris, Peter Orris.(n.d.)</w:t>
      </w:r>
      <w:r w:rsidRPr="008C7A85">
        <w:rPr>
          <w:i/>
          <w:iCs/>
          <w:sz w:val="22"/>
          <w:szCs w:val="22"/>
        </w:rPr>
        <w:t xml:space="preserve"> Occupational Health Services in the United States of America</w:t>
      </w:r>
      <w:r w:rsidRPr="008C7A85">
        <w:rPr>
          <w:iCs/>
          <w:sz w:val="22"/>
          <w:szCs w:val="22"/>
        </w:rPr>
        <w:t>. Available at: &lt;www.ilo.org/oshenc/part&lt;</w:t>
      </w:r>
      <w:hyperlink r:id="rId141" w:history="1">
        <w:r>
          <w:rPr>
            <w:rStyle w:val="Hyperlink"/>
            <w:sz w:val="22"/>
            <w:szCs w:val="22"/>
          </w:rPr>
          <w:t>http://www.ilo.org/oshenc/part-ii/occupational-health-services</w:t>
        </w:r>
      </w:hyperlink>
      <w:r w:rsidRPr="008C7A85">
        <w:rPr>
          <w:iCs/>
          <w:sz w:val="22"/>
          <w:szCs w:val="22"/>
        </w:rPr>
        <w:t xml:space="preserve"> &gt; </w:t>
      </w:r>
    </w:p>
    <w:p w:rsidR="00EB1137" w:rsidRDefault="008C7A85">
      <w:pPr>
        <w:spacing w:after="30" w:line="240" w:lineRule="auto"/>
        <w:rPr>
          <w:iCs/>
          <w:sz w:val="22"/>
          <w:szCs w:val="22"/>
        </w:rPr>
      </w:pPr>
      <w:r w:rsidRPr="008C7A85">
        <w:rPr>
          <w:iCs/>
          <w:sz w:val="22"/>
          <w:szCs w:val="22"/>
        </w:rPr>
        <w:t>(accessed 13 April 2012).</w:t>
      </w:r>
    </w:p>
    <w:p w:rsidR="00EB1137" w:rsidRDefault="00EB1137">
      <w:pPr>
        <w:spacing w:after="30"/>
        <w:rPr>
          <w:i/>
          <w:iCs/>
          <w:sz w:val="22"/>
          <w:szCs w:val="22"/>
        </w:rPr>
      </w:pPr>
    </w:p>
    <w:p w:rsidR="00EB1137" w:rsidRDefault="008C7A85">
      <w:pPr>
        <w:spacing w:after="30" w:line="240" w:lineRule="auto"/>
        <w:rPr>
          <w:iCs/>
          <w:sz w:val="22"/>
          <w:szCs w:val="22"/>
        </w:rPr>
      </w:pPr>
      <w:r w:rsidRPr="008C7A85">
        <w:rPr>
          <w:iCs/>
          <w:sz w:val="22"/>
          <w:szCs w:val="22"/>
        </w:rPr>
        <w:t>Silpasuwan P, Viiwatwongkasem C, Phalee P and Kalampakorn S.</w:t>
      </w:r>
      <w:r w:rsidRPr="008C7A85">
        <w:rPr>
          <w:i/>
          <w:iCs/>
          <w:sz w:val="22"/>
          <w:szCs w:val="22"/>
        </w:rPr>
        <w:t xml:space="preserve">  Evaluating Occupational Health Nursing Units in Bankok Textile Factories.  </w:t>
      </w:r>
      <w:r w:rsidRPr="008C7A85">
        <w:rPr>
          <w:iCs/>
          <w:sz w:val="22"/>
          <w:szCs w:val="22"/>
        </w:rPr>
        <w:t xml:space="preserve">AAOHN Journal.  February 2006. Vol.54. No2. </w:t>
      </w:r>
      <w:hyperlink r:id="rId142" w:history="1">
        <w:r>
          <w:rPr>
            <w:rStyle w:val="Hyperlink"/>
            <w:iCs/>
            <w:sz w:val="22"/>
            <w:szCs w:val="22"/>
          </w:rPr>
          <w:t>http://www.healio.com/journals/aaohn/%7B76980d6f-3f2d-4168-9f84-203b0abcba24%7D/evaluating-occupational-health-nursing-units-in-bangkok-textile-factories-exploring-the-world-through-international-occupational-health-programs</w:t>
        </w:r>
      </w:hyperlink>
      <w:r w:rsidRPr="008C7A85">
        <w:rPr>
          <w:iCs/>
          <w:sz w:val="22"/>
          <w:szCs w:val="22"/>
        </w:rPr>
        <w:t xml:space="preserve"> </w:t>
      </w:r>
    </w:p>
    <w:p w:rsidR="00EB1137" w:rsidRDefault="008C7A85">
      <w:pPr>
        <w:spacing w:after="30" w:line="240" w:lineRule="auto"/>
        <w:rPr>
          <w:iCs/>
          <w:sz w:val="22"/>
          <w:szCs w:val="22"/>
        </w:rPr>
      </w:pPr>
      <w:r w:rsidRPr="008C7A85">
        <w:rPr>
          <w:iCs/>
          <w:sz w:val="22"/>
          <w:szCs w:val="22"/>
        </w:rPr>
        <w:t>(accessed 20 May 2012).</w:t>
      </w:r>
    </w:p>
    <w:p w:rsidR="00EB1137" w:rsidRDefault="00EB1137">
      <w:pPr>
        <w:spacing w:after="30"/>
        <w:rPr>
          <w:i/>
          <w:iCs/>
          <w:sz w:val="22"/>
          <w:szCs w:val="22"/>
        </w:rPr>
      </w:pPr>
    </w:p>
    <w:p w:rsidR="00EB1137" w:rsidRDefault="008C7A85">
      <w:pPr>
        <w:spacing w:after="30" w:line="240" w:lineRule="auto"/>
        <w:rPr>
          <w:sz w:val="22"/>
          <w:szCs w:val="22"/>
        </w:rPr>
      </w:pPr>
      <w:r w:rsidRPr="008C7A85">
        <w:rPr>
          <w:sz w:val="22"/>
          <w:szCs w:val="22"/>
        </w:rPr>
        <w:lastRenderedPageBreak/>
        <w:t xml:space="preserve">Society of Occupational Health Nurses. 2013. </w:t>
      </w:r>
      <w:r w:rsidRPr="008C7A85">
        <w:rPr>
          <w:i/>
          <w:sz w:val="22"/>
          <w:szCs w:val="22"/>
        </w:rPr>
        <w:t>Goals of the Society</w:t>
      </w:r>
      <w:r w:rsidRPr="008C7A85">
        <w:rPr>
          <w:sz w:val="22"/>
          <w:szCs w:val="22"/>
        </w:rPr>
        <w:t xml:space="preserve">. Johannesburg. </w:t>
      </w:r>
      <w:hyperlink r:id="rId143" w:history="1">
        <w:r w:rsidR="00EB3255" w:rsidRPr="00D91456">
          <w:rPr>
            <w:rStyle w:val="Hyperlink"/>
            <w:sz w:val="22"/>
            <w:szCs w:val="22"/>
          </w:rPr>
          <w:t>http://www.sasohn.org.za/</w:t>
        </w:r>
      </w:hyperlink>
      <w:r w:rsidRPr="008C7A85">
        <w:rPr>
          <w:sz w:val="22"/>
          <w:szCs w:val="22"/>
        </w:rPr>
        <w:t xml:space="preserve"> </w:t>
      </w:r>
    </w:p>
    <w:p w:rsidR="00EB1137" w:rsidRDefault="00EB3255">
      <w:pPr>
        <w:spacing w:after="30" w:line="240" w:lineRule="auto"/>
        <w:rPr>
          <w:sz w:val="22"/>
          <w:szCs w:val="22"/>
        </w:rPr>
      </w:pPr>
      <w:r>
        <w:rPr>
          <w:sz w:val="22"/>
          <w:szCs w:val="22"/>
        </w:rPr>
        <w:t xml:space="preserve">(accessed </w:t>
      </w:r>
      <w:r w:rsidR="008C7A85" w:rsidRPr="008C7A85">
        <w:rPr>
          <w:sz w:val="22"/>
          <w:szCs w:val="22"/>
        </w:rPr>
        <w:t>31 January 2013).</w:t>
      </w:r>
    </w:p>
    <w:p w:rsidR="00EB1137" w:rsidRDefault="00EB1137">
      <w:pPr>
        <w:spacing w:after="30"/>
        <w:rPr>
          <w:i/>
          <w:iCs/>
          <w:sz w:val="22"/>
          <w:szCs w:val="22"/>
        </w:rPr>
      </w:pPr>
    </w:p>
    <w:p w:rsidR="00EB1137" w:rsidRDefault="008C7A85">
      <w:pPr>
        <w:spacing w:after="30" w:line="240" w:lineRule="auto"/>
        <w:rPr>
          <w:sz w:val="22"/>
          <w:szCs w:val="22"/>
          <w:lang w:val="en-ZA"/>
        </w:rPr>
      </w:pPr>
      <w:r w:rsidRPr="008C7A85">
        <w:rPr>
          <w:sz w:val="22"/>
          <w:szCs w:val="22"/>
          <w:lang w:val="en-ZA"/>
        </w:rPr>
        <w:t xml:space="preserve">South Africa’s geography and climate,  2013.  </w:t>
      </w:r>
      <w:hyperlink r:id="rId144" w:history="1">
        <w:r>
          <w:rPr>
            <w:rStyle w:val="Hyperlink"/>
            <w:sz w:val="22"/>
            <w:szCs w:val="22"/>
            <w:lang w:val="en-ZA"/>
          </w:rPr>
          <w:t>http://www.southafrica.info/about/geography/d</w:t>
        </w:r>
      </w:hyperlink>
      <w:r w:rsidRPr="008C7A85">
        <w:rPr>
          <w:sz w:val="22"/>
          <w:szCs w:val="22"/>
          <w:lang w:val="en-ZA"/>
        </w:rPr>
        <w:t xml:space="preserve"> </w:t>
      </w:r>
    </w:p>
    <w:p w:rsidR="00EB1137" w:rsidRDefault="00EB3255">
      <w:pPr>
        <w:spacing w:after="30" w:line="240" w:lineRule="auto"/>
        <w:rPr>
          <w:sz w:val="22"/>
          <w:szCs w:val="22"/>
          <w:lang w:val="en-ZA"/>
        </w:rPr>
      </w:pPr>
      <w:r>
        <w:rPr>
          <w:sz w:val="22"/>
          <w:szCs w:val="22"/>
          <w:lang w:val="en-ZA"/>
        </w:rPr>
        <w:t xml:space="preserve">(accessed </w:t>
      </w:r>
      <w:r w:rsidR="008C7A85" w:rsidRPr="008C7A85">
        <w:rPr>
          <w:sz w:val="22"/>
          <w:szCs w:val="22"/>
          <w:lang w:val="en-ZA"/>
        </w:rPr>
        <w:t>31 January 2014).</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 xml:space="preserve">South African Nursing Council, 1993. </w:t>
      </w:r>
      <w:r w:rsidRPr="008C7A85">
        <w:rPr>
          <w:i/>
          <w:sz w:val="22"/>
          <w:szCs w:val="22"/>
        </w:rPr>
        <w:t xml:space="preserve">Regulations relating to the course in Clinical Nursing Science leading to registration of an additional qualification </w:t>
      </w:r>
      <w:r w:rsidRPr="008C7A85">
        <w:rPr>
          <w:sz w:val="22"/>
          <w:szCs w:val="22"/>
        </w:rPr>
        <w:t>South African Nursing Council. Available at: &lt;</w:t>
      </w:r>
      <w:hyperlink r:id="rId145" w:history="1">
        <w:r w:rsidR="00EB3255" w:rsidRPr="00D91456">
          <w:rPr>
            <w:rStyle w:val="Hyperlink"/>
            <w:sz w:val="22"/>
            <w:szCs w:val="22"/>
          </w:rPr>
          <w:t>http://www.SANC.co.za/regulat/Reg-scp-htm&gt;</w:t>
        </w:r>
        <w:r>
          <w:rPr>
            <w:rStyle w:val="Hyperlink"/>
            <w:sz w:val="22"/>
            <w:szCs w:val="22"/>
          </w:rPr>
          <w:t xml:space="preserve"> </w:t>
        </w:r>
      </w:hyperlink>
      <w:r w:rsidRPr="008C7A85">
        <w:rPr>
          <w:sz w:val="22"/>
          <w:szCs w:val="22"/>
        </w:rPr>
        <w:t xml:space="preserve"> </w:t>
      </w:r>
    </w:p>
    <w:p w:rsidR="00EB1137" w:rsidRDefault="00EB3255">
      <w:pPr>
        <w:spacing w:after="30" w:line="240" w:lineRule="auto"/>
        <w:rPr>
          <w:sz w:val="22"/>
          <w:szCs w:val="22"/>
        </w:rPr>
      </w:pPr>
      <w:r>
        <w:rPr>
          <w:sz w:val="22"/>
          <w:szCs w:val="22"/>
        </w:rPr>
        <w:t xml:space="preserve">(cited </w:t>
      </w:r>
      <w:r w:rsidR="008C7A85" w:rsidRPr="008C7A85">
        <w:rPr>
          <w:sz w:val="22"/>
          <w:szCs w:val="22"/>
        </w:rPr>
        <w:t>24 April 2013).</w:t>
      </w:r>
    </w:p>
    <w:p w:rsidR="00EB1137" w:rsidRDefault="00EB1137">
      <w:pPr>
        <w:spacing w:after="30" w:line="240" w:lineRule="auto"/>
        <w:rPr>
          <w:sz w:val="22"/>
          <w:szCs w:val="22"/>
        </w:rPr>
      </w:pPr>
    </w:p>
    <w:p w:rsidR="00EB1137" w:rsidRDefault="008C7A85">
      <w:pPr>
        <w:spacing w:after="30" w:line="240" w:lineRule="auto"/>
        <w:rPr>
          <w:sz w:val="22"/>
          <w:szCs w:val="22"/>
        </w:rPr>
      </w:pPr>
      <w:r w:rsidRPr="008C7A85">
        <w:rPr>
          <w:sz w:val="22"/>
          <w:szCs w:val="22"/>
        </w:rPr>
        <w:t xml:space="preserve">South African Nursing Council, 1993.  </w:t>
      </w:r>
      <w:r w:rsidRPr="008C7A85">
        <w:rPr>
          <w:i/>
          <w:sz w:val="22"/>
          <w:szCs w:val="22"/>
        </w:rPr>
        <w:t>Age analysis of persons on the register</w:t>
      </w:r>
      <w:r w:rsidRPr="008C7A85">
        <w:rPr>
          <w:sz w:val="22"/>
          <w:szCs w:val="22"/>
        </w:rPr>
        <w:t xml:space="preserve">.  </w:t>
      </w:r>
      <w:hyperlink r:id="rId146" w:history="1">
        <w:r>
          <w:rPr>
            <w:rStyle w:val="Hyperlink"/>
            <w:sz w:val="22"/>
            <w:szCs w:val="22"/>
          </w:rPr>
          <w:t>http://www.sanc.co.za/stats.htm</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29 January 2014).</w:t>
      </w:r>
    </w:p>
    <w:p w:rsidR="00EB1137" w:rsidRDefault="00EB1137">
      <w:pPr>
        <w:spacing w:after="30" w:line="240" w:lineRule="auto"/>
        <w:rPr>
          <w:sz w:val="22"/>
          <w:szCs w:val="22"/>
        </w:rPr>
      </w:pPr>
    </w:p>
    <w:p w:rsidR="00EB1137" w:rsidRDefault="008C7A85">
      <w:pPr>
        <w:spacing w:after="30" w:line="240" w:lineRule="auto"/>
        <w:rPr>
          <w:sz w:val="22"/>
          <w:szCs w:val="22"/>
        </w:rPr>
      </w:pPr>
      <w:r w:rsidRPr="008C7A85">
        <w:rPr>
          <w:sz w:val="22"/>
          <w:szCs w:val="22"/>
        </w:rPr>
        <w:t xml:space="preserve">South African Nursing Council, 1984. </w:t>
      </w:r>
      <w:r w:rsidRPr="008C7A85">
        <w:rPr>
          <w:i/>
          <w:sz w:val="22"/>
          <w:szCs w:val="22"/>
        </w:rPr>
        <w:t>Discontinuation of Listing Short Courses by SANC</w:t>
      </w:r>
      <w:r w:rsidRPr="008C7A85">
        <w:rPr>
          <w:sz w:val="22"/>
          <w:szCs w:val="22"/>
        </w:rPr>
        <w:t xml:space="preserve">. </w:t>
      </w:r>
    </w:p>
    <w:p w:rsidR="00EB1137" w:rsidRDefault="006A64AA">
      <w:pPr>
        <w:spacing w:after="30" w:line="240" w:lineRule="auto"/>
        <w:rPr>
          <w:sz w:val="22"/>
          <w:szCs w:val="22"/>
        </w:rPr>
      </w:pPr>
      <w:hyperlink r:id="rId147" w:history="1">
        <w:r w:rsidR="008C7A85">
          <w:rPr>
            <w:rStyle w:val="Hyperlink"/>
            <w:sz w:val="22"/>
            <w:szCs w:val="22"/>
          </w:rPr>
          <w:t>http://www.sanc.co.za/archive/archive2007/newsc702.htm</w:t>
        </w:r>
      </w:hyperlink>
      <w:r w:rsidR="008C7A85" w:rsidRPr="008C7A85">
        <w:rPr>
          <w:sz w:val="22"/>
          <w:szCs w:val="22"/>
        </w:rPr>
        <w:t xml:space="preserve"> </w:t>
      </w:r>
    </w:p>
    <w:p w:rsidR="00EB1137" w:rsidRDefault="008C7A85">
      <w:pPr>
        <w:spacing w:after="30" w:line="240" w:lineRule="auto"/>
        <w:rPr>
          <w:sz w:val="22"/>
          <w:szCs w:val="22"/>
        </w:rPr>
      </w:pPr>
      <w:r w:rsidRPr="008C7A85">
        <w:rPr>
          <w:sz w:val="22"/>
          <w:szCs w:val="22"/>
        </w:rPr>
        <w:t>(accessed 30 June 2013).</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South African Nursing Council, 2013.</w:t>
      </w:r>
      <w:r w:rsidRPr="008C7A85">
        <w:rPr>
          <w:i/>
          <w:sz w:val="22"/>
          <w:szCs w:val="22"/>
        </w:rPr>
        <w:t>Education and Training.</w:t>
      </w:r>
      <w:r w:rsidRPr="008C7A85">
        <w:rPr>
          <w:sz w:val="22"/>
          <w:szCs w:val="22"/>
        </w:rPr>
        <w:t xml:space="preserve"> </w:t>
      </w:r>
      <w:hyperlink r:id="rId148" w:history="1">
        <w:r w:rsidR="00EB3255" w:rsidRPr="00D91456">
          <w:rPr>
            <w:rStyle w:val="Hyperlink"/>
            <w:sz w:val="22"/>
            <w:szCs w:val="22"/>
          </w:rPr>
          <w:t>www.sanc.co.za/education_and_training.htm</w:t>
        </w:r>
      </w:hyperlink>
      <w:r w:rsidRPr="008C7A85">
        <w:rPr>
          <w:sz w:val="22"/>
          <w:szCs w:val="22"/>
        </w:rPr>
        <w:t xml:space="preserve"> </w:t>
      </w:r>
    </w:p>
    <w:p w:rsidR="00EB1137" w:rsidRDefault="00EB3255">
      <w:pPr>
        <w:spacing w:after="30" w:line="240" w:lineRule="auto"/>
        <w:rPr>
          <w:sz w:val="22"/>
          <w:szCs w:val="22"/>
        </w:rPr>
      </w:pPr>
      <w:r>
        <w:rPr>
          <w:sz w:val="22"/>
          <w:szCs w:val="22"/>
        </w:rPr>
        <w:t xml:space="preserve">(accessed </w:t>
      </w:r>
      <w:r w:rsidR="008C7A85" w:rsidRPr="008C7A85">
        <w:rPr>
          <w:sz w:val="22"/>
          <w:szCs w:val="22"/>
        </w:rPr>
        <w:t>20 December 2013).</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 xml:space="preserve">South African Yearbook, 2012/2012. </w:t>
      </w:r>
      <w:r w:rsidRPr="008C7A85">
        <w:rPr>
          <w:i/>
          <w:sz w:val="22"/>
          <w:szCs w:val="22"/>
        </w:rPr>
        <w:t>Government Commerce and Information Systems</w:t>
      </w:r>
      <w:r w:rsidRPr="008C7A85">
        <w:rPr>
          <w:sz w:val="22"/>
          <w:szCs w:val="22"/>
        </w:rPr>
        <w:t xml:space="preserve">.  </w:t>
      </w:r>
    </w:p>
    <w:p w:rsidR="00EB1137" w:rsidRDefault="008C7A85">
      <w:pPr>
        <w:spacing w:after="30" w:line="240" w:lineRule="auto"/>
        <w:rPr>
          <w:sz w:val="22"/>
          <w:szCs w:val="22"/>
        </w:rPr>
      </w:pPr>
      <w:r w:rsidRPr="008C7A85">
        <w:rPr>
          <w:sz w:val="22"/>
          <w:szCs w:val="22"/>
        </w:rPr>
        <w:t>Cape Town: CTP Printers.</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 xml:space="preserve">Strasser P.B., Maher H.K., Knuth G, and Fabrey L.J.  </w:t>
      </w:r>
      <w:r w:rsidRPr="008C7A85">
        <w:rPr>
          <w:i/>
          <w:sz w:val="22"/>
          <w:szCs w:val="22"/>
        </w:rPr>
        <w:t>Occupational Health Nursing.  2004 Practice Analysis Report</w:t>
      </w:r>
      <w:r w:rsidRPr="008C7A85">
        <w:rPr>
          <w:sz w:val="22"/>
          <w:szCs w:val="22"/>
        </w:rPr>
        <w:t xml:space="preserve">.  AAOHN Journal, January 2.6, Vol.54. No1. </w:t>
      </w:r>
      <w:hyperlink r:id="rId149" w:history="1">
        <w:r>
          <w:rPr>
            <w:rStyle w:val="Hyperlink"/>
            <w:sz w:val="22"/>
            <w:szCs w:val="22"/>
          </w:rPr>
          <w:t>http://www.ncbi.nlm.nih.gov/pubmed/16438092</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18 April 2013).</w:t>
      </w:r>
    </w:p>
    <w:p w:rsidR="00EB1137" w:rsidRDefault="00EB1137">
      <w:pPr>
        <w:spacing w:after="30"/>
        <w:rPr>
          <w:i/>
          <w:iCs/>
          <w:sz w:val="22"/>
          <w:szCs w:val="22"/>
        </w:rPr>
      </w:pPr>
    </w:p>
    <w:p w:rsidR="00EB1137" w:rsidRDefault="008C7A85">
      <w:pPr>
        <w:autoSpaceDE w:val="0"/>
        <w:autoSpaceDN w:val="0"/>
        <w:adjustRightInd w:val="0"/>
        <w:spacing w:after="30" w:line="240" w:lineRule="auto"/>
        <w:rPr>
          <w:sz w:val="22"/>
          <w:szCs w:val="22"/>
        </w:rPr>
      </w:pPr>
      <w:r w:rsidRPr="008C7A85">
        <w:rPr>
          <w:sz w:val="22"/>
          <w:szCs w:val="22"/>
          <w:lang w:val="en-US"/>
        </w:rPr>
        <w:t xml:space="preserve">South African Human Rights Commission Bill. </w:t>
      </w:r>
      <w:r w:rsidRPr="008C7A85">
        <w:rPr>
          <w:sz w:val="22"/>
          <w:szCs w:val="22"/>
        </w:rPr>
        <w:t xml:space="preserve">Chapter 2.2009. </w:t>
      </w:r>
      <w:hyperlink r:id="rId150" w:history="1">
        <w:r>
          <w:rPr>
            <w:rStyle w:val="Hyperlink"/>
            <w:sz w:val="22"/>
            <w:szCs w:val="22"/>
          </w:rPr>
          <w:t>http://www.justice.gov.za/legislation/bills/2013-sahrc.pdf</w:t>
        </w:r>
      </w:hyperlink>
      <w:r w:rsidRPr="008C7A85">
        <w:rPr>
          <w:sz w:val="22"/>
          <w:szCs w:val="22"/>
        </w:rPr>
        <w:t xml:space="preserve"> </w:t>
      </w:r>
    </w:p>
    <w:p w:rsidR="00EB1137" w:rsidRDefault="008C7A85">
      <w:pPr>
        <w:autoSpaceDE w:val="0"/>
        <w:autoSpaceDN w:val="0"/>
        <w:adjustRightInd w:val="0"/>
        <w:spacing w:after="30" w:line="240" w:lineRule="auto"/>
        <w:rPr>
          <w:sz w:val="22"/>
          <w:szCs w:val="22"/>
        </w:rPr>
      </w:pPr>
      <w:r w:rsidRPr="008C7A85">
        <w:rPr>
          <w:sz w:val="22"/>
          <w:szCs w:val="22"/>
        </w:rPr>
        <w:t>(accessed 2 April 2013).</w:t>
      </w:r>
    </w:p>
    <w:p w:rsidR="00EB1137" w:rsidRDefault="00EB1137">
      <w:pPr>
        <w:spacing w:after="30"/>
        <w:rPr>
          <w:i/>
          <w:iCs/>
          <w:sz w:val="22"/>
          <w:szCs w:val="22"/>
        </w:rPr>
      </w:pPr>
    </w:p>
    <w:p w:rsidR="00EB1137" w:rsidRDefault="008C7A85">
      <w:pPr>
        <w:spacing w:after="30" w:line="240" w:lineRule="auto"/>
        <w:rPr>
          <w:sz w:val="22"/>
          <w:szCs w:val="22"/>
        </w:rPr>
      </w:pPr>
      <w:r w:rsidRPr="008C7A85">
        <w:rPr>
          <w:sz w:val="22"/>
          <w:szCs w:val="22"/>
        </w:rPr>
        <w:t xml:space="preserve">Statistics South Africa. 2011. </w:t>
      </w:r>
      <w:hyperlink r:id="rId151" w:history="1">
        <w:r>
          <w:rPr>
            <w:rStyle w:val="Hyperlink"/>
            <w:sz w:val="22"/>
            <w:szCs w:val="22"/>
          </w:rPr>
          <w:t>http://www.statssa.gov.za/Publications/StatsInBrief/StatsInBrief2011.pdf</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3 January 2014).</w:t>
      </w:r>
    </w:p>
    <w:p w:rsidR="00EB1137" w:rsidRDefault="00EB1137">
      <w:pPr>
        <w:spacing w:after="30"/>
        <w:rPr>
          <w:i/>
          <w:iCs/>
          <w:sz w:val="22"/>
          <w:szCs w:val="22"/>
        </w:rPr>
      </w:pPr>
    </w:p>
    <w:p w:rsidR="00EB1137" w:rsidRDefault="008C7A85">
      <w:pPr>
        <w:autoSpaceDE w:val="0"/>
        <w:autoSpaceDN w:val="0"/>
        <w:adjustRightInd w:val="0"/>
        <w:spacing w:after="30" w:line="240" w:lineRule="auto"/>
        <w:rPr>
          <w:color w:val="000000"/>
          <w:sz w:val="22"/>
          <w:szCs w:val="22"/>
        </w:rPr>
      </w:pPr>
      <w:r w:rsidRPr="008C7A85">
        <w:rPr>
          <w:sz w:val="22"/>
          <w:szCs w:val="22"/>
        </w:rPr>
        <w:t>Stead, L.F., Perera, R. and Lancaster T</w:t>
      </w:r>
      <w:r w:rsidRPr="008C7A85">
        <w:rPr>
          <w:color w:val="000000"/>
          <w:sz w:val="22"/>
          <w:szCs w:val="22"/>
        </w:rPr>
        <w:t xml:space="preserve">. 2006. </w:t>
      </w:r>
      <w:r w:rsidRPr="008C7A85">
        <w:rPr>
          <w:i/>
          <w:color w:val="000000"/>
          <w:sz w:val="22"/>
          <w:szCs w:val="22"/>
        </w:rPr>
        <w:t>Telephone counselling for smoking cessation.</w:t>
      </w:r>
      <w:r w:rsidRPr="008C7A85">
        <w:rPr>
          <w:color w:val="000000"/>
          <w:sz w:val="22"/>
          <w:szCs w:val="22"/>
        </w:rPr>
        <w:t xml:space="preserve"> </w:t>
      </w:r>
      <w:hyperlink r:id="rId152" w:history="1">
        <w:r>
          <w:rPr>
            <w:rStyle w:val="Hyperlink"/>
            <w:sz w:val="22"/>
            <w:szCs w:val="22"/>
          </w:rPr>
          <w:t>http://onlinelibrary.wiley.com/doi/10.1002/14651858.CD002850.pub2/abstract</w:t>
        </w:r>
      </w:hyperlink>
      <w:r w:rsidRPr="008C7A85">
        <w:rPr>
          <w:color w:val="000000"/>
          <w:sz w:val="22"/>
          <w:szCs w:val="22"/>
        </w:rPr>
        <w:t xml:space="preserve"> </w:t>
      </w:r>
    </w:p>
    <w:p w:rsidR="00EB1137" w:rsidRDefault="008C7A85">
      <w:pPr>
        <w:autoSpaceDE w:val="0"/>
        <w:autoSpaceDN w:val="0"/>
        <w:adjustRightInd w:val="0"/>
        <w:spacing w:after="30" w:line="240" w:lineRule="auto"/>
        <w:rPr>
          <w:color w:val="000000"/>
          <w:sz w:val="22"/>
          <w:szCs w:val="22"/>
        </w:rPr>
      </w:pPr>
      <w:r w:rsidRPr="008C7A85">
        <w:rPr>
          <w:color w:val="000000"/>
          <w:sz w:val="22"/>
          <w:szCs w:val="22"/>
        </w:rPr>
        <w:t>(accessed 19 May 2014).</w:t>
      </w:r>
    </w:p>
    <w:p w:rsidR="00EB1137" w:rsidRDefault="00EB1137">
      <w:pPr>
        <w:spacing w:after="30"/>
        <w:rPr>
          <w:i/>
          <w:iCs/>
          <w:sz w:val="22"/>
          <w:szCs w:val="22"/>
        </w:rPr>
      </w:pPr>
    </w:p>
    <w:p w:rsidR="00EB1137" w:rsidRDefault="00EB1137">
      <w:pPr>
        <w:spacing w:after="30" w:line="240" w:lineRule="auto"/>
        <w:rPr>
          <w:sz w:val="22"/>
          <w:szCs w:val="22"/>
        </w:rPr>
      </w:pPr>
    </w:p>
    <w:p w:rsidR="00EB1137" w:rsidRDefault="008C7A85">
      <w:pPr>
        <w:spacing w:after="30" w:line="240" w:lineRule="auto"/>
        <w:rPr>
          <w:sz w:val="22"/>
          <w:szCs w:val="22"/>
        </w:rPr>
      </w:pPr>
      <w:r w:rsidRPr="008C7A85">
        <w:rPr>
          <w:sz w:val="22"/>
          <w:szCs w:val="22"/>
        </w:rPr>
        <w:lastRenderedPageBreak/>
        <w:t xml:space="preserve">Szosland, D and  Narcubjuewucz, A. 2004. </w:t>
      </w:r>
      <w:r w:rsidRPr="008C7A85">
        <w:rPr>
          <w:i/>
          <w:sz w:val="22"/>
          <w:szCs w:val="22"/>
        </w:rPr>
        <w:t xml:space="preserve">Modern Technology in Lifelong Learning of Occupational Medicine. International Journal of Occupational Medicine and Environmental Health, </w:t>
      </w:r>
      <w:r w:rsidRPr="008C7A85">
        <w:rPr>
          <w:sz w:val="22"/>
          <w:szCs w:val="22"/>
        </w:rPr>
        <w:t xml:space="preserve">2004;17(4): 411-416. </w:t>
      </w:r>
      <w:hyperlink r:id="rId153" w:history="1">
        <w:r>
          <w:rPr>
            <w:rStyle w:val="Hyperlink"/>
            <w:sz w:val="22"/>
            <w:szCs w:val="22"/>
          </w:rPr>
          <w:t>http://www.ncbi.nlm.nih.gov/pubmed/15852755</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31 August 2013).</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 xml:space="preserve">The Nursing Process (n.d.) </w:t>
      </w:r>
      <w:hyperlink r:id="rId154" w:history="1">
        <w:r>
          <w:rPr>
            <w:rStyle w:val="Hyperlink"/>
            <w:sz w:val="22"/>
            <w:szCs w:val="22"/>
          </w:rPr>
          <w:t>http://www.nursingworld.org/EspeciallyForYou/What-is-Nursing/Tools-You-Need/Thenursingprocess.html</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25 January 2014).</w:t>
      </w:r>
    </w:p>
    <w:p w:rsidR="00EB1137" w:rsidRDefault="00EB1137">
      <w:pPr>
        <w:spacing w:after="30" w:line="240" w:lineRule="auto"/>
        <w:rPr>
          <w:iCs/>
          <w:sz w:val="22"/>
          <w:szCs w:val="22"/>
        </w:rPr>
      </w:pPr>
    </w:p>
    <w:p w:rsidR="00EB1137" w:rsidRDefault="008C7A85">
      <w:pPr>
        <w:spacing w:after="30" w:line="240" w:lineRule="auto"/>
        <w:rPr>
          <w:iCs/>
          <w:sz w:val="22"/>
          <w:szCs w:val="22"/>
        </w:rPr>
      </w:pPr>
      <w:r w:rsidRPr="008C7A85">
        <w:rPr>
          <w:iCs/>
          <w:sz w:val="22"/>
          <w:szCs w:val="22"/>
        </w:rPr>
        <w:t xml:space="preserve">The National Strategic Plan for Nurse Educators, </w:t>
      </w:r>
      <w:r w:rsidRPr="008C7A85">
        <w:rPr>
          <w:i/>
          <w:iCs/>
          <w:sz w:val="22"/>
          <w:szCs w:val="22"/>
        </w:rPr>
        <w:t xml:space="preserve">Training and Practice. 2012/13-2016/17. </w:t>
      </w:r>
      <w:r w:rsidRPr="008C7A85">
        <w:rPr>
          <w:iCs/>
          <w:sz w:val="22"/>
          <w:szCs w:val="22"/>
        </w:rPr>
        <w:t xml:space="preserve">Department of Health. </w:t>
      </w:r>
      <w:hyperlink r:id="rId155" w:history="1">
        <w:r>
          <w:rPr>
            <w:rStyle w:val="Hyperlink"/>
            <w:iCs/>
            <w:sz w:val="22"/>
            <w:szCs w:val="22"/>
          </w:rPr>
          <w:t>http://www.sanc.co.za/archive/archive2013/NursingStrategy2013.html</w:t>
        </w:r>
      </w:hyperlink>
      <w:r w:rsidRPr="008C7A85">
        <w:rPr>
          <w:iCs/>
          <w:sz w:val="22"/>
          <w:szCs w:val="22"/>
        </w:rPr>
        <w:t xml:space="preserve"> (accessed 30 September 2013).</w:t>
      </w:r>
    </w:p>
    <w:p w:rsidR="00EB1137" w:rsidRDefault="00EB1137">
      <w:pPr>
        <w:spacing w:after="30"/>
        <w:rPr>
          <w:iCs/>
          <w:sz w:val="22"/>
          <w:szCs w:val="22"/>
        </w:rPr>
      </w:pPr>
    </w:p>
    <w:p w:rsidR="00EB1137" w:rsidRDefault="008C7A85">
      <w:pPr>
        <w:spacing w:after="30" w:line="240" w:lineRule="auto"/>
        <w:rPr>
          <w:sz w:val="22"/>
          <w:szCs w:val="22"/>
        </w:rPr>
      </w:pPr>
      <w:r w:rsidRPr="008C7A85">
        <w:rPr>
          <w:sz w:val="22"/>
          <w:szCs w:val="22"/>
        </w:rPr>
        <w:t xml:space="preserve">The South African Constitution, 1996. </w:t>
      </w:r>
      <w:hyperlink r:id="rId156" w:history="1">
        <w:r w:rsidR="00FD071C" w:rsidRPr="00D91456">
          <w:rPr>
            <w:rStyle w:val="Hyperlink"/>
            <w:sz w:val="22"/>
            <w:szCs w:val="22"/>
          </w:rPr>
          <w:t>http://www.justice.gov.za/legislation/constitution/constitution.htm</w:t>
        </w:r>
      </w:hyperlink>
      <w:r w:rsidRPr="008C7A85">
        <w:rPr>
          <w:sz w:val="22"/>
          <w:szCs w:val="22"/>
        </w:rPr>
        <w:t xml:space="preserve"> </w:t>
      </w:r>
    </w:p>
    <w:p w:rsidR="00EB1137" w:rsidRDefault="00FD071C">
      <w:pPr>
        <w:spacing w:after="30" w:line="240" w:lineRule="auto"/>
        <w:rPr>
          <w:sz w:val="22"/>
          <w:szCs w:val="22"/>
        </w:rPr>
      </w:pPr>
      <w:r>
        <w:rPr>
          <w:sz w:val="22"/>
          <w:szCs w:val="22"/>
        </w:rPr>
        <w:t xml:space="preserve">(accessed </w:t>
      </w:r>
      <w:r w:rsidR="008C7A85" w:rsidRPr="008C7A85">
        <w:rPr>
          <w:sz w:val="22"/>
          <w:szCs w:val="22"/>
        </w:rPr>
        <w:t>13 January 2014).</w:t>
      </w:r>
    </w:p>
    <w:p w:rsidR="00EB1137" w:rsidRDefault="00EB1137">
      <w:pPr>
        <w:spacing w:after="30"/>
        <w:rPr>
          <w:i/>
          <w:iCs/>
          <w:sz w:val="22"/>
          <w:szCs w:val="22"/>
        </w:rPr>
      </w:pPr>
    </w:p>
    <w:p w:rsidR="00EB1137" w:rsidRDefault="008C7A85">
      <w:pPr>
        <w:autoSpaceDE w:val="0"/>
        <w:autoSpaceDN w:val="0"/>
        <w:adjustRightInd w:val="0"/>
        <w:spacing w:after="30" w:line="240" w:lineRule="auto"/>
        <w:rPr>
          <w:sz w:val="22"/>
          <w:szCs w:val="22"/>
        </w:rPr>
      </w:pPr>
      <w:r w:rsidRPr="008C7A85">
        <w:rPr>
          <w:bCs w:val="0"/>
          <w:iCs/>
          <w:sz w:val="22"/>
          <w:szCs w:val="22"/>
        </w:rPr>
        <w:t>Thompson, M. C. 2010.</w:t>
      </w:r>
      <w:r w:rsidRPr="008C7A85">
        <w:rPr>
          <w:sz w:val="22"/>
          <w:szCs w:val="22"/>
        </w:rPr>
        <w:t xml:space="preserve"> </w:t>
      </w:r>
      <w:r w:rsidRPr="008C7A85">
        <w:rPr>
          <w:i/>
          <w:sz w:val="22"/>
          <w:szCs w:val="22"/>
        </w:rPr>
        <w:t>Review of Occupational Health Nurse.</w:t>
      </w:r>
      <w:r w:rsidRPr="008C7A85">
        <w:rPr>
          <w:sz w:val="22"/>
          <w:szCs w:val="22"/>
        </w:rPr>
        <w:t xml:space="preserve"> </w:t>
      </w:r>
      <w:hyperlink r:id="rId157" w:history="1">
        <w:r>
          <w:rPr>
            <w:rStyle w:val="Hyperlink"/>
            <w:sz w:val="22"/>
            <w:szCs w:val="22"/>
          </w:rPr>
          <w:t>http://www.ncbi.nlm.nih.gov/pubmed/20102120</w:t>
        </w:r>
      </w:hyperlink>
      <w:r w:rsidRPr="008C7A85">
        <w:rPr>
          <w:sz w:val="22"/>
          <w:szCs w:val="22"/>
        </w:rPr>
        <w:t xml:space="preserve"> </w:t>
      </w:r>
    </w:p>
    <w:p w:rsidR="00EB1137" w:rsidRDefault="008C7A85">
      <w:pPr>
        <w:autoSpaceDE w:val="0"/>
        <w:autoSpaceDN w:val="0"/>
        <w:adjustRightInd w:val="0"/>
        <w:spacing w:after="30" w:line="240" w:lineRule="auto"/>
        <w:rPr>
          <w:sz w:val="22"/>
          <w:szCs w:val="22"/>
        </w:rPr>
      </w:pPr>
      <w:r w:rsidRPr="008C7A85">
        <w:rPr>
          <w:sz w:val="22"/>
          <w:szCs w:val="22"/>
        </w:rPr>
        <w:t>(accessed 17 November 2013).</w:t>
      </w:r>
    </w:p>
    <w:p w:rsidR="00EB1137" w:rsidRDefault="00EB1137">
      <w:pPr>
        <w:autoSpaceDE w:val="0"/>
        <w:autoSpaceDN w:val="0"/>
        <w:adjustRightInd w:val="0"/>
        <w:spacing w:after="30" w:line="240" w:lineRule="auto"/>
        <w:rPr>
          <w:sz w:val="22"/>
          <w:szCs w:val="22"/>
        </w:rPr>
      </w:pPr>
    </w:p>
    <w:p w:rsidR="00EB1137" w:rsidRDefault="006A64AA">
      <w:pPr>
        <w:shd w:val="clear" w:color="auto" w:fill="FFFFFF"/>
        <w:spacing w:after="30" w:line="240" w:lineRule="auto"/>
        <w:rPr>
          <w:sz w:val="22"/>
          <w:szCs w:val="22"/>
        </w:rPr>
      </w:pPr>
      <w:hyperlink r:id="rId158" w:history="1">
        <w:r w:rsidR="008C7A85">
          <w:rPr>
            <w:rStyle w:val="Hyperlink"/>
            <w:color w:val="auto"/>
            <w:sz w:val="22"/>
            <w:szCs w:val="22"/>
            <w:u w:val="none"/>
          </w:rPr>
          <w:t>Thurston, H.I</w:t>
        </w:r>
      </w:hyperlink>
      <w:r w:rsidR="008C7A85" w:rsidRPr="008C7A85">
        <w:rPr>
          <w:sz w:val="22"/>
          <w:szCs w:val="22"/>
        </w:rPr>
        <w:t xml:space="preserve">. 1992. </w:t>
      </w:r>
      <w:r w:rsidR="008C7A85" w:rsidRPr="008C7A85">
        <w:rPr>
          <w:i/>
          <w:sz w:val="22"/>
          <w:szCs w:val="22"/>
        </w:rPr>
        <w:t>Mandatory continuing education: what the research tells us</w:t>
      </w:r>
      <w:r w:rsidR="008C7A85" w:rsidRPr="008C7A85">
        <w:rPr>
          <w:sz w:val="22"/>
          <w:szCs w:val="22"/>
        </w:rPr>
        <w:t xml:space="preserve">. </w:t>
      </w:r>
      <w:hyperlink r:id="rId159" w:history="1">
        <w:r w:rsidR="008C7A85">
          <w:rPr>
            <w:rStyle w:val="Hyperlink"/>
            <w:sz w:val="22"/>
            <w:szCs w:val="22"/>
          </w:rPr>
          <w:t>Journal of Continuing Education in Nursing</w:t>
        </w:r>
      </w:hyperlink>
      <w:r w:rsidR="008C7A85" w:rsidRPr="008C7A85">
        <w:rPr>
          <w:sz w:val="22"/>
          <w:szCs w:val="22"/>
        </w:rPr>
        <w:t xml:space="preserve"> </w:t>
      </w:r>
      <w:r w:rsidR="006F3EE1" w:rsidRPr="00EF79CD">
        <w:rPr>
          <w:rStyle w:val="absnonlinkmetadata"/>
          <w:rFonts w:eastAsia="Calibri"/>
          <w:sz w:val="22"/>
          <w:szCs w:val="22"/>
        </w:rPr>
        <w:t>[1992,</w:t>
      </w:r>
      <w:r w:rsidR="008C7A85">
        <w:rPr>
          <w:rStyle w:val="absnonlinkmetadata"/>
          <w:rFonts w:eastAsia="Calibri"/>
          <w:sz w:val="22"/>
          <w:szCs w:val="22"/>
        </w:rPr>
        <w:t>23(1):614]</w:t>
      </w:r>
      <w:r w:rsidR="008C7A85">
        <w:rPr>
          <w:sz w:val="22"/>
          <w:szCs w:val="22"/>
        </w:rPr>
        <w:t>.http://europepmc.org/abstract/MED/1730828.</w:t>
      </w:r>
    </w:p>
    <w:p w:rsidR="00EB1137" w:rsidRDefault="00EB1137">
      <w:pPr>
        <w:spacing w:after="30" w:line="240" w:lineRule="auto"/>
        <w:rPr>
          <w:sz w:val="22"/>
          <w:szCs w:val="22"/>
        </w:rPr>
      </w:pPr>
    </w:p>
    <w:p w:rsidR="00EB1137" w:rsidRDefault="008C7A85">
      <w:pPr>
        <w:spacing w:after="30" w:line="240" w:lineRule="auto"/>
        <w:rPr>
          <w:sz w:val="22"/>
          <w:szCs w:val="22"/>
        </w:rPr>
      </w:pPr>
      <w:r>
        <w:rPr>
          <w:sz w:val="22"/>
          <w:szCs w:val="22"/>
        </w:rPr>
        <w:t xml:space="preserve">Uttley H, 2013.  </w:t>
      </w:r>
      <w:r>
        <w:rPr>
          <w:i/>
          <w:sz w:val="22"/>
          <w:szCs w:val="22"/>
        </w:rPr>
        <w:t>Job satisfaction more important to employees than salar</w:t>
      </w:r>
      <w:r>
        <w:rPr>
          <w:sz w:val="22"/>
          <w:szCs w:val="22"/>
        </w:rPr>
        <w:t xml:space="preserve">y.  </w:t>
      </w:r>
      <w:hyperlink r:id="rId160" w:history="1">
        <w:r>
          <w:rPr>
            <w:rStyle w:val="Hyperlink"/>
            <w:sz w:val="22"/>
            <w:szCs w:val="22"/>
          </w:rPr>
          <w:t>www.wsandb.co.uk/wsb/news/2286221/job-satisfaction-more-important-to-employyes-than-salary</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12 February 2014).</w:t>
      </w:r>
    </w:p>
    <w:p w:rsidR="00EB1137" w:rsidRDefault="00EB1137">
      <w:pPr>
        <w:spacing w:after="30"/>
        <w:rPr>
          <w:sz w:val="22"/>
          <w:szCs w:val="22"/>
          <w:u w:val="single"/>
        </w:rPr>
      </w:pPr>
    </w:p>
    <w:p w:rsidR="00EB1137" w:rsidRDefault="006A64AA">
      <w:pPr>
        <w:spacing w:after="30" w:line="240" w:lineRule="auto"/>
        <w:rPr>
          <w:sz w:val="22"/>
          <w:szCs w:val="22"/>
        </w:rPr>
      </w:pPr>
      <w:hyperlink r:id="rId161" w:history="1">
        <w:r w:rsidR="008C7A85">
          <w:rPr>
            <w:rStyle w:val="Hyperlink"/>
            <w:color w:val="auto"/>
            <w:sz w:val="22"/>
            <w:szCs w:val="22"/>
            <w:u w:val="none"/>
          </w:rPr>
          <w:t>Van Sprundel, M</w:t>
        </w:r>
      </w:hyperlink>
      <w:r w:rsidR="008C7A85" w:rsidRPr="008C7A85">
        <w:rPr>
          <w:sz w:val="22"/>
          <w:szCs w:val="22"/>
        </w:rPr>
        <w:t xml:space="preserve">.  1996.  </w:t>
      </w:r>
      <w:r w:rsidR="008C7A85" w:rsidRPr="008C7A85">
        <w:rPr>
          <w:i/>
          <w:sz w:val="22"/>
          <w:szCs w:val="22"/>
        </w:rPr>
        <w:t>Training in first aid at the workplace</w:t>
      </w:r>
      <w:r w:rsidR="008C7A85" w:rsidRPr="008C7A85">
        <w:rPr>
          <w:sz w:val="22"/>
          <w:szCs w:val="22"/>
        </w:rPr>
        <w:t xml:space="preserve">. </w:t>
      </w:r>
      <w:hyperlink r:id="rId162" w:history="1">
        <w:r w:rsidR="008C7A85">
          <w:rPr>
            <w:rStyle w:val="Hyperlink"/>
            <w:sz w:val="22"/>
            <w:szCs w:val="22"/>
          </w:rPr>
          <w:t>Bulletin of the Institute of Maritime and Tropical Medicine in Gdynia</w:t>
        </w:r>
      </w:hyperlink>
      <w:r w:rsidR="008C7A85" w:rsidRPr="008C7A85">
        <w:rPr>
          <w:sz w:val="22"/>
          <w:szCs w:val="22"/>
        </w:rPr>
        <w:t xml:space="preserve"> </w:t>
      </w:r>
      <w:r w:rsidR="006F3EE1" w:rsidRPr="00EF79CD">
        <w:rPr>
          <w:rStyle w:val="absnonlinkmetadata"/>
          <w:rFonts w:eastAsia="Calibri"/>
          <w:sz w:val="22"/>
          <w:szCs w:val="22"/>
        </w:rPr>
        <w:t>[1996</w:t>
      </w:r>
      <w:r w:rsidR="008C7A85">
        <w:rPr>
          <w:rStyle w:val="absnonlinkmetadata"/>
          <w:rFonts w:eastAsia="Calibri"/>
          <w:sz w:val="22"/>
          <w:szCs w:val="22"/>
        </w:rPr>
        <w:t xml:space="preserve">, 47(1-4):45-51]. </w:t>
      </w:r>
      <w:hyperlink r:id="rId163" w:history="1">
        <w:r w:rsidR="008C7A85">
          <w:rPr>
            <w:rStyle w:val="Hyperlink"/>
            <w:sz w:val="22"/>
            <w:szCs w:val="22"/>
          </w:rPr>
          <w:t>http://europepmc.org/abstract/MED/9101051/reload=0;jsessionid=AOhqO2IksOnunCUzf4BK</w:t>
        </w:r>
      </w:hyperlink>
      <w:r w:rsidR="008C7A85" w:rsidRPr="008C7A85">
        <w:rPr>
          <w:sz w:val="22"/>
          <w:szCs w:val="22"/>
        </w:rPr>
        <w:t>.</w:t>
      </w:r>
    </w:p>
    <w:p w:rsidR="00EB1137" w:rsidRDefault="00EB1137">
      <w:pPr>
        <w:spacing w:after="30" w:line="240" w:lineRule="auto"/>
        <w:rPr>
          <w:sz w:val="22"/>
          <w:szCs w:val="22"/>
        </w:rPr>
      </w:pPr>
    </w:p>
    <w:p w:rsidR="00EB1137" w:rsidRDefault="008C7A85">
      <w:pPr>
        <w:spacing w:after="30" w:line="240" w:lineRule="auto"/>
        <w:rPr>
          <w:sz w:val="22"/>
          <w:szCs w:val="22"/>
        </w:rPr>
      </w:pPr>
      <w:r w:rsidRPr="008C7A85">
        <w:rPr>
          <w:sz w:val="22"/>
          <w:szCs w:val="22"/>
        </w:rPr>
        <w:t xml:space="preserve">Watson Roger, Mckenna, Hugh, Cowman, Seamus and Keady, John.2013. </w:t>
      </w:r>
      <w:r w:rsidRPr="008C7A85">
        <w:rPr>
          <w:i/>
          <w:sz w:val="22"/>
          <w:szCs w:val="22"/>
        </w:rPr>
        <w:t>Nursing Research: Designs and Methods.</w:t>
      </w:r>
      <w:r w:rsidRPr="008C7A85">
        <w:rPr>
          <w:sz w:val="22"/>
          <w:szCs w:val="22"/>
        </w:rPr>
        <w:t xml:space="preserve"> Elseivier Limited. United Kingdom.  First edition.</w:t>
      </w:r>
    </w:p>
    <w:p w:rsidR="00EB1137" w:rsidRDefault="00EB1137">
      <w:pPr>
        <w:spacing w:after="30"/>
        <w:rPr>
          <w:sz w:val="22"/>
          <w:szCs w:val="22"/>
        </w:rPr>
      </w:pPr>
    </w:p>
    <w:p w:rsidR="00EB1137" w:rsidRDefault="008C7A85">
      <w:pPr>
        <w:autoSpaceDE w:val="0"/>
        <w:autoSpaceDN w:val="0"/>
        <w:adjustRightInd w:val="0"/>
        <w:spacing w:after="30" w:line="240" w:lineRule="auto"/>
        <w:rPr>
          <w:sz w:val="22"/>
          <w:szCs w:val="22"/>
        </w:rPr>
      </w:pPr>
      <w:r w:rsidRPr="008C7A85">
        <w:rPr>
          <w:sz w:val="22"/>
          <w:szCs w:val="22"/>
        </w:rPr>
        <w:t xml:space="preserve">White A. And O’Rourke, M.W. 2011.  </w:t>
      </w:r>
      <w:r w:rsidRPr="008C7A85">
        <w:rPr>
          <w:i/>
          <w:sz w:val="22"/>
          <w:szCs w:val="22"/>
        </w:rPr>
        <w:t>Professional role clarity and competency in health care staffing--the missing pieces.</w:t>
      </w:r>
      <w:r w:rsidRPr="008C7A85">
        <w:rPr>
          <w:sz w:val="22"/>
          <w:szCs w:val="22"/>
        </w:rPr>
        <w:t xml:space="preserve"> </w:t>
      </w:r>
      <w:hyperlink r:id="rId164" w:history="1">
        <w:r>
          <w:rPr>
            <w:rStyle w:val="Hyperlink"/>
            <w:sz w:val="22"/>
            <w:szCs w:val="22"/>
          </w:rPr>
          <w:t>http://www.ncbi.nlm.nih.gov/pubmed/21919415</w:t>
        </w:r>
      </w:hyperlink>
      <w:r w:rsidRPr="008C7A85">
        <w:rPr>
          <w:sz w:val="22"/>
          <w:szCs w:val="22"/>
        </w:rPr>
        <w:t xml:space="preserve"> </w:t>
      </w:r>
    </w:p>
    <w:p w:rsidR="00EB1137" w:rsidRDefault="008C7A85">
      <w:pPr>
        <w:autoSpaceDE w:val="0"/>
        <w:autoSpaceDN w:val="0"/>
        <w:adjustRightInd w:val="0"/>
        <w:spacing w:after="30" w:line="240" w:lineRule="auto"/>
        <w:rPr>
          <w:sz w:val="22"/>
          <w:szCs w:val="22"/>
        </w:rPr>
      </w:pPr>
      <w:r w:rsidRPr="008C7A85">
        <w:rPr>
          <w:sz w:val="22"/>
          <w:szCs w:val="22"/>
        </w:rPr>
        <w:t>(accessed 16 August 2013).</w:t>
      </w:r>
    </w:p>
    <w:p w:rsidR="00EB1137" w:rsidRDefault="00EB1137">
      <w:pPr>
        <w:autoSpaceDE w:val="0"/>
        <w:autoSpaceDN w:val="0"/>
        <w:adjustRightInd w:val="0"/>
        <w:spacing w:after="30" w:line="240" w:lineRule="auto"/>
        <w:rPr>
          <w:sz w:val="22"/>
          <w:szCs w:val="22"/>
        </w:rPr>
      </w:pPr>
    </w:p>
    <w:p w:rsidR="00EB1137" w:rsidRDefault="008C7A85">
      <w:pPr>
        <w:autoSpaceDE w:val="0"/>
        <w:autoSpaceDN w:val="0"/>
        <w:adjustRightInd w:val="0"/>
        <w:spacing w:after="30" w:line="240" w:lineRule="auto"/>
        <w:rPr>
          <w:sz w:val="22"/>
          <w:szCs w:val="22"/>
        </w:rPr>
      </w:pPr>
      <w:r w:rsidRPr="008C7A85">
        <w:rPr>
          <w:sz w:val="22"/>
          <w:szCs w:val="22"/>
        </w:rPr>
        <w:t xml:space="preserve">World Health Organization, 1986. </w:t>
      </w:r>
      <w:r w:rsidRPr="008C7A85">
        <w:rPr>
          <w:i/>
          <w:sz w:val="22"/>
          <w:szCs w:val="22"/>
        </w:rPr>
        <w:t>Ottawa Charter for Health Promotion</w:t>
      </w:r>
      <w:r w:rsidRPr="008C7A85">
        <w:rPr>
          <w:sz w:val="22"/>
          <w:szCs w:val="22"/>
        </w:rPr>
        <w:t>. Oxford University Press. Canada.</w:t>
      </w:r>
    </w:p>
    <w:p w:rsidR="00EB1137" w:rsidRDefault="00EB1137">
      <w:pPr>
        <w:autoSpaceDE w:val="0"/>
        <w:autoSpaceDN w:val="0"/>
        <w:adjustRightInd w:val="0"/>
        <w:spacing w:after="30" w:line="240" w:lineRule="auto"/>
        <w:rPr>
          <w:sz w:val="22"/>
          <w:szCs w:val="22"/>
        </w:rPr>
      </w:pPr>
    </w:p>
    <w:p w:rsidR="00EB1137" w:rsidRDefault="008C7A85">
      <w:pPr>
        <w:spacing w:after="30" w:line="240" w:lineRule="auto"/>
        <w:rPr>
          <w:sz w:val="22"/>
          <w:szCs w:val="22"/>
        </w:rPr>
      </w:pPr>
      <w:r w:rsidRPr="008C7A85">
        <w:rPr>
          <w:sz w:val="22"/>
          <w:szCs w:val="22"/>
        </w:rPr>
        <w:t xml:space="preserve">World Health Organization, 2001. </w:t>
      </w:r>
      <w:r w:rsidRPr="008C7A85">
        <w:rPr>
          <w:i/>
          <w:sz w:val="22"/>
          <w:szCs w:val="22"/>
        </w:rPr>
        <w:t>Helsinki Declaration</w:t>
      </w:r>
      <w:r w:rsidRPr="008C7A85">
        <w:rPr>
          <w:sz w:val="22"/>
          <w:szCs w:val="22"/>
        </w:rPr>
        <w:t xml:space="preserve">, </w:t>
      </w:r>
      <w:hyperlink r:id="rId165" w:history="1">
        <w:r>
          <w:rPr>
            <w:rStyle w:val="Hyperlink"/>
            <w:sz w:val="22"/>
            <w:szCs w:val="22"/>
          </w:rPr>
          <w:t>http://www.wma.net/en/30publications/10policies/b3/17c.pdf</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w:t>
      </w:r>
      <w:r w:rsidR="00FD071C">
        <w:rPr>
          <w:sz w:val="22"/>
          <w:szCs w:val="22"/>
        </w:rPr>
        <w:t>a</w:t>
      </w:r>
      <w:r w:rsidRPr="008C7A85">
        <w:rPr>
          <w:sz w:val="22"/>
          <w:szCs w:val="22"/>
        </w:rPr>
        <w:t>ccessed 4 April 2013).</w:t>
      </w:r>
    </w:p>
    <w:p w:rsidR="00EB1137" w:rsidRDefault="00EB1137">
      <w:pPr>
        <w:autoSpaceDE w:val="0"/>
        <w:autoSpaceDN w:val="0"/>
        <w:adjustRightInd w:val="0"/>
        <w:spacing w:after="30" w:line="240" w:lineRule="auto"/>
        <w:rPr>
          <w:sz w:val="22"/>
          <w:szCs w:val="22"/>
        </w:rPr>
      </w:pPr>
    </w:p>
    <w:p w:rsidR="00EB1137" w:rsidRDefault="00EB1137">
      <w:pPr>
        <w:autoSpaceDE w:val="0"/>
        <w:autoSpaceDN w:val="0"/>
        <w:adjustRightInd w:val="0"/>
        <w:spacing w:after="30" w:line="240" w:lineRule="auto"/>
        <w:rPr>
          <w:sz w:val="22"/>
          <w:szCs w:val="22"/>
        </w:rPr>
      </w:pPr>
    </w:p>
    <w:p w:rsidR="00EB1137" w:rsidRDefault="008C7A85">
      <w:pPr>
        <w:spacing w:after="30" w:line="240" w:lineRule="auto"/>
        <w:rPr>
          <w:sz w:val="22"/>
          <w:szCs w:val="22"/>
        </w:rPr>
      </w:pPr>
      <w:r w:rsidRPr="008C7A85">
        <w:rPr>
          <w:sz w:val="22"/>
          <w:szCs w:val="22"/>
        </w:rPr>
        <w:lastRenderedPageBreak/>
        <w:t xml:space="preserve">World Health Organization, 2001. </w:t>
      </w:r>
      <w:hyperlink r:id="rId166" w:history="1">
        <w:r>
          <w:rPr>
            <w:rStyle w:val="Hyperlink"/>
            <w:sz w:val="22"/>
            <w:szCs w:val="22"/>
          </w:rPr>
          <w:t>http://www.who.int/occupational_health/regions/en/oeheurnursing.pdf</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23 May 2013).</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 xml:space="preserve">World Health Organization. 2001 . </w:t>
      </w:r>
      <w:r w:rsidRPr="008C7A85">
        <w:rPr>
          <w:i/>
          <w:sz w:val="22"/>
          <w:szCs w:val="22"/>
        </w:rPr>
        <w:t>The role of the Occupational Health Nurse in Workplace Health Management</w:t>
      </w:r>
      <w:r w:rsidRPr="008C7A85">
        <w:rPr>
          <w:sz w:val="22"/>
          <w:szCs w:val="22"/>
        </w:rPr>
        <w:t xml:space="preserve">. </w:t>
      </w:r>
      <w:hyperlink r:id="rId167" w:history="1">
        <w:r>
          <w:rPr>
            <w:rStyle w:val="Hyperlink"/>
            <w:bCs w:val="0"/>
            <w:sz w:val="22"/>
            <w:szCs w:val="22"/>
          </w:rPr>
          <w:t>http://www.who.int/occupational_health/regions/en/oeheurnursing.pdf</w:t>
        </w:r>
      </w:hyperlink>
      <w:r w:rsidRPr="008C7A85">
        <w:rPr>
          <w:sz w:val="22"/>
          <w:szCs w:val="22"/>
        </w:rPr>
        <w:t xml:space="preserve"> (accessed 11 January 2014).</w:t>
      </w:r>
    </w:p>
    <w:p w:rsidR="00EB1137" w:rsidRDefault="00EB1137">
      <w:pPr>
        <w:spacing w:after="30" w:line="240" w:lineRule="auto"/>
        <w:rPr>
          <w:sz w:val="22"/>
          <w:szCs w:val="22"/>
        </w:rPr>
      </w:pPr>
    </w:p>
    <w:p w:rsidR="00EB1137" w:rsidRDefault="008C7A85">
      <w:pPr>
        <w:spacing w:after="30" w:line="240" w:lineRule="auto"/>
        <w:rPr>
          <w:sz w:val="22"/>
          <w:szCs w:val="22"/>
          <w:u w:val="single"/>
        </w:rPr>
      </w:pPr>
      <w:r w:rsidRPr="008C7A85">
        <w:rPr>
          <w:iCs/>
          <w:sz w:val="22"/>
          <w:szCs w:val="22"/>
        </w:rPr>
        <w:t>World Health Organization,2003.</w:t>
      </w:r>
      <w:r w:rsidRPr="008C7A85">
        <w:rPr>
          <w:i/>
          <w:iCs/>
          <w:sz w:val="22"/>
          <w:szCs w:val="22"/>
        </w:rPr>
        <w:t xml:space="preserve">  Europe Occupational Health Nursing Curriculum 2003. Strategy for Continuing Education for Nurses and Midwives. </w:t>
      </w:r>
      <w:r w:rsidRPr="008C7A85">
        <w:rPr>
          <w:iCs/>
          <w:sz w:val="22"/>
          <w:szCs w:val="22"/>
        </w:rPr>
        <w:t>&lt;</w:t>
      </w:r>
      <w:hyperlink r:id="rId168" w:history="1">
        <w:r>
          <w:rPr>
            <w:rStyle w:val="Hyperlink"/>
            <w:sz w:val="22"/>
            <w:szCs w:val="22"/>
          </w:rPr>
          <w:t>http://www.euro.who.int/-data/assests/pdf-file/0013/102271/e81556.pdt</w:t>
        </w:r>
      </w:hyperlink>
      <w:r w:rsidRPr="008C7A85">
        <w:rPr>
          <w:sz w:val="22"/>
          <w:szCs w:val="22"/>
          <w:u w:val="single"/>
        </w:rPr>
        <w:t xml:space="preserve"> </w:t>
      </w:r>
    </w:p>
    <w:p w:rsidR="00EB1137" w:rsidRDefault="008C7A85">
      <w:pPr>
        <w:spacing w:after="30" w:line="240" w:lineRule="auto"/>
        <w:rPr>
          <w:iCs/>
          <w:sz w:val="22"/>
          <w:szCs w:val="22"/>
        </w:rPr>
      </w:pPr>
      <w:r w:rsidRPr="008C7A85">
        <w:rPr>
          <w:sz w:val="22"/>
          <w:szCs w:val="22"/>
          <w:u w:val="single"/>
        </w:rPr>
        <w:t>(</w:t>
      </w:r>
      <w:r w:rsidRPr="008C7A85">
        <w:rPr>
          <w:iCs/>
          <w:sz w:val="22"/>
          <w:szCs w:val="22"/>
        </w:rPr>
        <w:t>accessed 29 January 2013).</w:t>
      </w:r>
    </w:p>
    <w:p w:rsidR="00EB1137" w:rsidRDefault="00EB1137">
      <w:pPr>
        <w:spacing w:after="30" w:line="240" w:lineRule="auto"/>
        <w:rPr>
          <w:sz w:val="22"/>
          <w:szCs w:val="22"/>
        </w:rPr>
      </w:pPr>
    </w:p>
    <w:p w:rsidR="00EB1137" w:rsidRDefault="008C7A85">
      <w:pPr>
        <w:spacing w:after="30" w:line="240" w:lineRule="auto"/>
        <w:rPr>
          <w:iCs/>
          <w:sz w:val="22"/>
          <w:szCs w:val="22"/>
        </w:rPr>
      </w:pPr>
      <w:r w:rsidRPr="008C7A85">
        <w:rPr>
          <w:iCs/>
          <w:sz w:val="22"/>
          <w:szCs w:val="22"/>
        </w:rPr>
        <w:t>Wicht CL. ed.,2011</w:t>
      </w:r>
      <w:r w:rsidRPr="008C7A85">
        <w:rPr>
          <w:i/>
          <w:iCs/>
          <w:sz w:val="22"/>
          <w:szCs w:val="22"/>
        </w:rPr>
        <w:t xml:space="preserve">.  </w:t>
      </w:r>
      <w:r w:rsidRPr="008C7A85">
        <w:rPr>
          <w:i/>
          <w:sz w:val="22"/>
          <w:szCs w:val="22"/>
        </w:rPr>
        <w:t>A practical approach in occupational health nursing</w:t>
      </w:r>
      <w:r w:rsidRPr="008C7A85">
        <w:rPr>
          <w:i/>
          <w:iCs/>
          <w:sz w:val="22"/>
          <w:szCs w:val="22"/>
        </w:rPr>
        <w:t xml:space="preserve">.  </w:t>
      </w:r>
      <w:r w:rsidRPr="008C7A85">
        <w:rPr>
          <w:iCs/>
          <w:sz w:val="22"/>
          <w:szCs w:val="22"/>
        </w:rPr>
        <w:t>Germiston: Wilpro printers.</w:t>
      </w:r>
    </w:p>
    <w:p w:rsidR="00EB1137" w:rsidRDefault="008C7A85">
      <w:pPr>
        <w:pStyle w:val="results"/>
        <w:spacing w:after="30" w:afterAutospacing="0"/>
        <w:rPr>
          <w:rFonts w:ascii="Arial" w:hAnsi="Arial" w:cs="Arial"/>
          <w:sz w:val="22"/>
          <w:szCs w:val="22"/>
        </w:rPr>
      </w:pPr>
      <w:r>
        <w:rPr>
          <w:rStyle w:val="red"/>
          <w:rFonts w:ascii="Arial" w:hAnsi="Arial" w:cs="Arial"/>
          <w:sz w:val="22"/>
          <w:szCs w:val="22"/>
        </w:rPr>
        <w:t xml:space="preserve">Wilks L, and  Boniface, G. 2004. </w:t>
      </w:r>
      <w:r>
        <w:rPr>
          <w:rStyle w:val="red"/>
          <w:rFonts w:ascii="Arial" w:hAnsi="Arial" w:cs="Arial"/>
          <w:i/>
          <w:sz w:val="22"/>
          <w:szCs w:val="22"/>
        </w:rPr>
        <w:t xml:space="preserve">A Study of Occupational Therapists’  Perceptions of Clinical Governance. </w:t>
      </w:r>
      <w:r>
        <w:rPr>
          <w:rFonts w:ascii="Arial" w:hAnsi="Arial" w:cs="Arial"/>
          <w:i/>
          <w:sz w:val="22"/>
          <w:szCs w:val="22"/>
        </w:rPr>
        <w:t xml:space="preserve"> International Journal of Therapy and Rehabilitation</w:t>
      </w:r>
      <w:r>
        <w:rPr>
          <w:rFonts w:ascii="Arial" w:hAnsi="Arial" w:cs="Arial"/>
          <w:sz w:val="22"/>
          <w:szCs w:val="22"/>
        </w:rPr>
        <w:t xml:space="preserve">, </w:t>
      </w:r>
      <w:hyperlink r:id="rId169" w:history="1">
        <w:r>
          <w:rPr>
            <w:rStyle w:val="Hyperlink"/>
            <w:rFonts w:ascii="Arial" w:hAnsi="Arial" w:cs="Arial"/>
            <w:sz w:val="22"/>
            <w:szCs w:val="22"/>
          </w:rPr>
          <w:t>Vol. 11, Iss. 10</w:t>
        </w:r>
      </w:hyperlink>
      <w:r w:rsidRPr="008C7A85">
        <w:rPr>
          <w:rFonts w:ascii="Arial" w:hAnsi="Arial" w:cs="Arial"/>
          <w:sz w:val="22"/>
          <w:szCs w:val="22"/>
        </w:rPr>
        <w:t xml:space="preserve">, 01 Oct 2004, pp 455 – 461.  </w:t>
      </w:r>
      <w:hyperlink r:id="rId170" w:history="1">
        <w:r>
          <w:rPr>
            <w:rStyle w:val="Hyperlink"/>
            <w:rFonts w:ascii="Arial" w:hAnsi="Arial" w:cs="Arial"/>
            <w:sz w:val="22"/>
            <w:szCs w:val="22"/>
          </w:rPr>
          <w:t>http://www.ijtr.co.uk/cgi-bin/go.pl/library/article.cgi?uid=17193;article=IJTR_11_10_455_461;format=pdf</w:t>
        </w:r>
      </w:hyperlink>
      <w:r w:rsidRPr="008C7A85">
        <w:rPr>
          <w:rFonts w:ascii="Arial" w:hAnsi="Arial" w:cs="Arial"/>
          <w:sz w:val="22"/>
          <w:szCs w:val="22"/>
        </w:rPr>
        <w:t xml:space="preserve"> </w:t>
      </w:r>
    </w:p>
    <w:p w:rsidR="00EB1137" w:rsidRDefault="008C7A85">
      <w:pPr>
        <w:pStyle w:val="results"/>
        <w:spacing w:before="0" w:beforeAutospacing="0" w:after="30" w:afterAutospacing="0"/>
        <w:rPr>
          <w:rFonts w:ascii="Arial" w:hAnsi="Arial" w:cs="Arial"/>
          <w:sz w:val="22"/>
          <w:szCs w:val="22"/>
        </w:rPr>
      </w:pPr>
      <w:r w:rsidRPr="008C7A85">
        <w:rPr>
          <w:rFonts w:ascii="Arial" w:hAnsi="Arial" w:cs="Arial"/>
          <w:sz w:val="22"/>
          <w:szCs w:val="22"/>
        </w:rPr>
        <w:t>(accessed 30 April 2014).</w:t>
      </w:r>
    </w:p>
    <w:p w:rsidR="00EB1137" w:rsidRDefault="00EB1137">
      <w:pPr>
        <w:spacing w:after="30" w:line="240" w:lineRule="auto"/>
        <w:rPr>
          <w:sz w:val="22"/>
          <w:szCs w:val="22"/>
        </w:rPr>
      </w:pPr>
    </w:p>
    <w:p w:rsidR="00EB1137" w:rsidRDefault="008C7A85">
      <w:pPr>
        <w:spacing w:after="30" w:line="240" w:lineRule="auto"/>
        <w:rPr>
          <w:sz w:val="22"/>
          <w:szCs w:val="22"/>
        </w:rPr>
      </w:pPr>
      <w:r w:rsidRPr="008C7A85">
        <w:rPr>
          <w:sz w:val="22"/>
          <w:szCs w:val="22"/>
        </w:rPr>
        <w:t>Williams Dai. 2011</w:t>
      </w:r>
      <w:r w:rsidRPr="008C7A85">
        <w:rPr>
          <w:i/>
          <w:sz w:val="22"/>
          <w:szCs w:val="22"/>
        </w:rPr>
        <w:t>.Recent study shows nurses more likely to divorce.</w:t>
      </w:r>
      <w:r w:rsidRPr="008C7A85">
        <w:rPr>
          <w:sz w:val="22"/>
          <w:szCs w:val="22"/>
        </w:rPr>
        <w:t xml:space="preserve"> </w:t>
      </w:r>
      <w:hyperlink r:id="rId171" w:history="1">
        <w:r>
          <w:rPr>
            <w:rStyle w:val="Hyperlink"/>
            <w:sz w:val="22"/>
            <w:szCs w:val="22"/>
          </w:rPr>
          <w:t>http://newyorkdivorcenews.com/recent-study-shows-nurses-more-likely-to-divorce/33947/</w:t>
        </w:r>
      </w:hyperlink>
      <w:r w:rsidRPr="008C7A85">
        <w:rPr>
          <w:sz w:val="22"/>
          <w:szCs w:val="22"/>
        </w:rPr>
        <w:t xml:space="preserve"> (accessed 15 January 2013).</w:t>
      </w:r>
    </w:p>
    <w:p w:rsidR="00EB1137" w:rsidRDefault="00EB1137">
      <w:pPr>
        <w:spacing w:after="30" w:line="240" w:lineRule="auto"/>
        <w:rPr>
          <w:sz w:val="22"/>
          <w:szCs w:val="22"/>
        </w:rPr>
      </w:pPr>
    </w:p>
    <w:p w:rsidR="00EB1137" w:rsidRDefault="008C7A85">
      <w:pPr>
        <w:spacing w:after="30" w:line="240" w:lineRule="auto"/>
        <w:rPr>
          <w:sz w:val="22"/>
          <w:szCs w:val="22"/>
        </w:rPr>
      </w:pPr>
      <w:r w:rsidRPr="008C7A85">
        <w:rPr>
          <w:sz w:val="22"/>
          <w:szCs w:val="22"/>
        </w:rPr>
        <w:t xml:space="preserve">Wilschut  A and Mqolozana T. 2008.  Shortage of Nurses in South Africa:  relative or obsolete.  </w:t>
      </w:r>
      <w:hyperlink r:id="rId172" w:history="1">
        <w:r>
          <w:rPr>
            <w:rStyle w:val="Hyperlink"/>
            <w:sz w:val="22"/>
            <w:szCs w:val="22"/>
          </w:rPr>
          <w:t>http://www.labour.gov.za/DOL/downloads/documents/research-documents/nursesshortage.pdf</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30 December 2013).</w:t>
      </w:r>
    </w:p>
    <w:p w:rsidR="00EB1137" w:rsidRDefault="00EB1137">
      <w:pPr>
        <w:spacing w:after="30"/>
        <w:rPr>
          <w:sz w:val="22"/>
          <w:szCs w:val="22"/>
        </w:rPr>
      </w:pPr>
    </w:p>
    <w:p w:rsidR="00EB1137" w:rsidRDefault="008C7A85">
      <w:pPr>
        <w:autoSpaceDE w:val="0"/>
        <w:autoSpaceDN w:val="0"/>
        <w:adjustRightInd w:val="0"/>
        <w:spacing w:after="30" w:line="240" w:lineRule="auto"/>
        <w:rPr>
          <w:sz w:val="22"/>
          <w:szCs w:val="22"/>
        </w:rPr>
      </w:pPr>
      <w:r w:rsidRPr="008C7A85">
        <w:rPr>
          <w:sz w:val="22"/>
          <w:szCs w:val="22"/>
        </w:rPr>
        <w:t>Winde, A. 2012</w:t>
      </w:r>
      <w:r w:rsidRPr="008C7A85">
        <w:rPr>
          <w:i/>
          <w:sz w:val="22"/>
          <w:szCs w:val="22"/>
        </w:rPr>
        <w:t>. Provincial Economic Review and Outlook.</w:t>
      </w:r>
      <w:r w:rsidRPr="008C7A85">
        <w:rPr>
          <w:sz w:val="22"/>
          <w:szCs w:val="22"/>
        </w:rPr>
        <w:t xml:space="preserve"> Western Cape Government. Provincial Treasury. </w:t>
      </w:r>
      <w:hyperlink r:id="rId173" w:history="1">
        <w:r>
          <w:rPr>
            <w:rStyle w:val="Hyperlink"/>
            <w:sz w:val="22"/>
            <w:szCs w:val="22"/>
          </w:rPr>
          <w:t>http://www.westerncape.gov.za/text/2012/9/pero-2012.pdf</w:t>
        </w:r>
      </w:hyperlink>
      <w:r w:rsidRPr="008C7A85">
        <w:rPr>
          <w:sz w:val="22"/>
          <w:szCs w:val="22"/>
        </w:rPr>
        <w:t xml:space="preserve"> </w:t>
      </w:r>
    </w:p>
    <w:p w:rsidR="00EB1137" w:rsidRDefault="008C7A85">
      <w:pPr>
        <w:autoSpaceDE w:val="0"/>
        <w:autoSpaceDN w:val="0"/>
        <w:adjustRightInd w:val="0"/>
        <w:spacing w:after="30" w:line="240" w:lineRule="auto"/>
        <w:rPr>
          <w:sz w:val="22"/>
          <w:szCs w:val="22"/>
        </w:rPr>
      </w:pPr>
      <w:r w:rsidRPr="008C7A85">
        <w:rPr>
          <w:sz w:val="22"/>
          <w:szCs w:val="22"/>
        </w:rPr>
        <w:t>(accessed 12 March 2013).</w:t>
      </w:r>
    </w:p>
    <w:p w:rsidR="00EB1137" w:rsidRDefault="00EB1137">
      <w:pPr>
        <w:autoSpaceDE w:val="0"/>
        <w:autoSpaceDN w:val="0"/>
        <w:adjustRightInd w:val="0"/>
        <w:spacing w:after="30"/>
        <w:rPr>
          <w:sz w:val="22"/>
          <w:szCs w:val="22"/>
        </w:rPr>
      </w:pPr>
    </w:p>
    <w:p w:rsidR="00EB1137" w:rsidRDefault="008C7A85">
      <w:pPr>
        <w:spacing w:after="30" w:line="240" w:lineRule="auto"/>
        <w:rPr>
          <w:iCs/>
          <w:sz w:val="22"/>
          <w:szCs w:val="22"/>
        </w:rPr>
      </w:pPr>
      <w:r w:rsidRPr="008C7A85">
        <w:rPr>
          <w:iCs/>
          <w:sz w:val="22"/>
          <w:szCs w:val="22"/>
        </w:rPr>
        <w:t>Wood, J. 2006</w:t>
      </w:r>
      <w:r w:rsidRPr="008C7A85">
        <w:rPr>
          <w:i/>
          <w:iCs/>
          <w:sz w:val="22"/>
          <w:szCs w:val="22"/>
        </w:rPr>
        <w:t>. Exploring Staff Nurses views on professional development.</w:t>
      </w:r>
      <w:r w:rsidRPr="008C7A85">
        <w:rPr>
          <w:sz w:val="22"/>
          <w:szCs w:val="22"/>
        </w:rPr>
        <w:t xml:space="preserve"> </w:t>
      </w:r>
      <w:hyperlink r:id="rId174" w:history="1">
        <w:r w:rsidR="00FD071C" w:rsidRPr="00D91456">
          <w:rPr>
            <w:rStyle w:val="Hyperlink"/>
            <w:iCs/>
            <w:sz w:val="22"/>
            <w:szCs w:val="22"/>
          </w:rPr>
          <w:t>http://www.ncbi.nlm.nih.gov/pubmed/16605150</w:t>
        </w:r>
      </w:hyperlink>
    </w:p>
    <w:p w:rsidR="00EB1137" w:rsidRDefault="00FD071C">
      <w:pPr>
        <w:spacing w:after="30" w:line="240" w:lineRule="auto"/>
        <w:rPr>
          <w:iCs/>
          <w:sz w:val="22"/>
          <w:szCs w:val="22"/>
        </w:rPr>
      </w:pPr>
      <w:r>
        <w:rPr>
          <w:iCs/>
          <w:sz w:val="22"/>
          <w:szCs w:val="22"/>
        </w:rPr>
        <w:t xml:space="preserve">(accessed </w:t>
      </w:r>
      <w:r w:rsidR="008C7A85" w:rsidRPr="008C7A85">
        <w:rPr>
          <w:iCs/>
          <w:sz w:val="22"/>
          <w:szCs w:val="22"/>
        </w:rPr>
        <w:t>25 May 2013).</w:t>
      </w:r>
    </w:p>
    <w:p w:rsidR="00EB1137" w:rsidRDefault="00EB1137">
      <w:pPr>
        <w:autoSpaceDE w:val="0"/>
        <w:autoSpaceDN w:val="0"/>
        <w:adjustRightInd w:val="0"/>
        <w:spacing w:after="30" w:line="240" w:lineRule="auto"/>
        <w:rPr>
          <w:color w:val="000000"/>
          <w:sz w:val="22"/>
          <w:szCs w:val="22"/>
        </w:rPr>
      </w:pPr>
    </w:p>
    <w:p w:rsidR="00EB1137" w:rsidRDefault="008C7A85">
      <w:pPr>
        <w:autoSpaceDE w:val="0"/>
        <w:autoSpaceDN w:val="0"/>
        <w:adjustRightInd w:val="0"/>
        <w:spacing w:after="30" w:line="240" w:lineRule="auto"/>
        <w:rPr>
          <w:sz w:val="22"/>
          <w:szCs w:val="22"/>
        </w:rPr>
      </w:pPr>
      <w:r w:rsidRPr="008C7A85">
        <w:rPr>
          <w:sz w:val="22"/>
          <w:szCs w:val="22"/>
        </w:rPr>
        <w:t xml:space="preserve">Wyngaard, A.T. 2006. </w:t>
      </w:r>
      <w:r w:rsidRPr="008C7A85">
        <w:rPr>
          <w:i/>
          <w:sz w:val="22"/>
          <w:szCs w:val="22"/>
        </w:rPr>
        <w:t>An Introduction to Economic Development in the Western Cape.</w:t>
      </w:r>
      <w:r w:rsidRPr="008C7A85">
        <w:rPr>
          <w:sz w:val="22"/>
          <w:szCs w:val="22"/>
        </w:rPr>
        <w:t xml:space="preserve"> Department of Economic Development and Tourism. </w:t>
      </w:r>
    </w:p>
    <w:p w:rsidR="00EB1137" w:rsidRDefault="006A64AA">
      <w:pPr>
        <w:autoSpaceDE w:val="0"/>
        <w:autoSpaceDN w:val="0"/>
        <w:adjustRightInd w:val="0"/>
        <w:spacing w:after="30" w:line="240" w:lineRule="auto"/>
        <w:rPr>
          <w:sz w:val="22"/>
          <w:szCs w:val="22"/>
        </w:rPr>
      </w:pPr>
      <w:hyperlink r:id="rId175" w:history="1">
        <w:r w:rsidR="008C7A85">
          <w:rPr>
            <w:rStyle w:val="Hyperlink"/>
            <w:sz w:val="22"/>
            <w:szCs w:val="22"/>
          </w:rPr>
          <w:t>http://www.westerncape.gov.za/text/2006/2/economicdevelopment.pdf</w:t>
        </w:r>
      </w:hyperlink>
      <w:r w:rsidR="008C7A85" w:rsidRPr="008C7A85">
        <w:rPr>
          <w:sz w:val="22"/>
          <w:szCs w:val="22"/>
        </w:rPr>
        <w:t xml:space="preserve"> </w:t>
      </w:r>
    </w:p>
    <w:p w:rsidR="00EB1137" w:rsidRDefault="008C7A85">
      <w:pPr>
        <w:autoSpaceDE w:val="0"/>
        <w:autoSpaceDN w:val="0"/>
        <w:adjustRightInd w:val="0"/>
        <w:spacing w:after="30" w:line="240" w:lineRule="auto"/>
        <w:rPr>
          <w:sz w:val="22"/>
          <w:szCs w:val="22"/>
        </w:rPr>
      </w:pPr>
      <w:r w:rsidRPr="008C7A85">
        <w:rPr>
          <w:sz w:val="22"/>
          <w:szCs w:val="22"/>
        </w:rPr>
        <w:t>(accessed 5 March 2013).</w:t>
      </w:r>
    </w:p>
    <w:p w:rsidR="00EB1137" w:rsidRDefault="00EB1137">
      <w:pPr>
        <w:autoSpaceDE w:val="0"/>
        <w:autoSpaceDN w:val="0"/>
        <w:adjustRightInd w:val="0"/>
        <w:spacing w:after="30" w:line="240" w:lineRule="auto"/>
        <w:rPr>
          <w:color w:val="000000"/>
          <w:sz w:val="22"/>
          <w:szCs w:val="22"/>
        </w:rPr>
      </w:pPr>
    </w:p>
    <w:p w:rsidR="00EB1137" w:rsidRDefault="008C7A85">
      <w:pPr>
        <w:autoSpaceDE w:val="0"/>
        <w:autoSpaceDN w:val="0"/>
        <w:adjustRightInd w:val="0"/>
        <w:spacing w:after="30" w:line="240" w:lineRule="auto"/>
        <w:rPr>
          <w:bCs w:val="0"/>
          <w:sz w:val="22"/>
          <w:szCs w:val="22"/>
        </w:rPr>
      </w:pPr>
      <w:r w:rsidRPr="008C7A85">
        <w:rPr>
          <w:sz w:val="22"/>
          <w:szCs w:val="22"/>
        </w:rPr>
        <w:t xml:space="preserve">Yoo, K-H., Ashworth, P.M. and Boore, J.R.P. 1993. </w:t>
      </w:r>
      <w:r w:rsidRPr="008C7A85">
        <w:rPr>
          <w:i/>
          <w:sz w:val="22"/>
          <w:szCs w:val="22"/>
        </w:rPr>
        <w:t>Expectation and evaluation of occupational health nursing services, as perceived by occupational health nurses, employees and employers in the United Kingdom.</w:t>
      </w:r>
      <w:r w:rsidRPr="008C7A85">
        <w:rPr>
          <w:sz w:val="22"/>
          <w:szCs w:val="22"/>
        </w:rPr>
        <w:t xml:space="preserve"> </w:t>
      </w:r>
      <w:r w:rsidRPr="008C7A85">
        <w:rPr>
          <w:bCs w:val="0"/>
          <w:iCs/>
          <w:sz w:val="22"/>
          <w:szCs w:val="22"/>
        </w:rPr>
        <w:t>Joumal of Advanced Nursing,</w:t>
      </w:r>
      <w:r w:rsidRPr="008C7A85">
        <w:rPr>
          <w:bCs w:val="0"/>
          <w:i/>
          <w:iCs/>
          <w:sz w:val="22"/>
          <w:szCs w:val="22"/>
        </w:rPr>
        <w:t xml:space="preserve"> </w:t>
      </w:r>
      <w:r w:rsidRPr="008C7A85">
        <w:rPr>
          <w:bCs w:val="0"/>
          <w:sz w:val="22"/>
          <w:szCs w:val="22"/>
        </w:rPr>
        <w:t>1993,18, 826-837.</w:t>
      </w:r>
      <w:r w:rsidRPr="008C7A85">
        <w:rPr>
          <w:sz w:val="22"/>
          <w:szCs w:val="22"/>
        </w:rPr>
        <w:t xml:space="preserve"> </w:t>
      </w:r>
      <w:hyperlink r:id="rId176" w:history="1">
        <w:r>
          <w:rPr>
            <w:rStyle w:val="Hyperlink"/>
            <w:bCs w:val="0"/>
            <w:sz w:val="22"/>
            <w:szCs w:val="22"/>
          </w:rPr>
          <w:t>http://web.a.ebscohost.com/ehost/pdfviewer/pdfviewer?vid=91andsid=70451350-62f5-4947-a065-15b8e945d5f8%40sessionmgr4002andhid=4101</w:t>
        </w:r>
      </w:hyperlink>
      <w:r w:rsidRPr="008C7A85">
        <w:rPr>
          <w:bCs w:val="0"/>
          <w:sz w:val="22"/>
          <w:szCs w:val="22"/>
        </w:rPr>
        <w:t xml:space="preserve"> </w:t>
      </w:r>
    </w:p>
    <w:p w:rsidR="00EB1137" w:rsidRDefault="008C7A85">
      <w:pPr>
        <w:autoSpaceDE w:val="0"/>
        <w:autoSpaceDN w:val="0"/>
        <w:adjustRightInd w:val="0"/>
        <w:spacing w:after="30" w:line="240" w:lineRule="auto"/>
        <w:rPr>
          <w:bCs w:val="0"/>
          <w:sz w:val="22"/>
          <w:szCs w:val="22"/>
        </w:rPr>
      </w:pPr>
      <w:r w:rsidRPr="008C7A85">
        <w:rPr>
          <w:bCs w:val="0"/>
          <w:sz w:val="22"/>
          <w:szCs w:val="22"/>
        </w:rPr>
        <w:t xml:space="preserve">(accessed 19 May 2014). </w:t>
      </w:r>
    </w:p>
    <w:p w:rsidR="00EB1137" w:rsidRDefault="00EB1137">
      <w:pPr>
        <w:autoSpaceDE w:val="0"/>
        <w:autoSpaceDN w:val="0"/>
        <w:adjustRightInd w:val="0"/>
        <w:spacing w:after="30" w:line="240" w:lineRule="auto"/>
        <w:rPr>
          <w:bCs w:val="0"/>
          <w:sz w:val="22"/>
          <w:szCs w:val="22"/>
        </w:rPr>
      </w:pPr>
    </w:p>
    <w:p w:rsidR="00EB1137" w:rsidRDefault="00EB1137">
      <w:pPr>
        <w:autoSpaceDE w:val="0"/>
        <w:autoSpaceDN w:val="0"/>
        <w:adjustRightInd w:val="0"/>
        <w:spacing w:after="30" w:line="240" w:lineRule="auto"/>
        <w:rPr>
          <w:sz w:val="22"/>
          <w:szCs w:val="22"/>
        </w:rPr>
      </w:pPr>
    </w:p>
    <w:p w:rsidR="00EB1137" w:rsidRDefault="008C7A85">
      <w:pPr>
        <w:spacing w:after="30" w:line="240" w:lineRule="auto"/>
        <w:rPr>
          <w:sz w:val="22"/>
          <w:szCs w:val="22"/>
        </w:rPr>
      </w:pPr>
      <w:r w:rsidRPr="008C7A85">
        <w:rPr>
          <w:sz w:val="22"/>
          <w:szCs w:val="22"/>
        </w:rPr>
        <w:t xml:space="preserve">Young, C. 2013. </w:t>
      </w:r>
      <w:r w:rsidRPr="008C7A85">
        <w:rPr>
          <w:i/>
          <w:sz w:val="22"/>
          <w:szCs w:val="22"/>
        </w:rPr>
        <w:t>South African counseling psychology at the crossroads: lessons to be learned from around the world.</w:t>
      </w:r>
      <w:r w:rsidRPr="008C7A85">
        <w:rPr>
          <w:sz w:val="22"/>
          <w:szCs w:val="22"/>
        </w:rPr>
        <w:t xml:space="preserve"> South African Journal of Psycology 43(4) 422-433. Sagepub.co.uk. </w:t>
      </w:r>
      <w:hyperlink r:id="rId177" w:history="1">
        <w:r>
          <w:rPr>
            <w:rStyle w:val="Hyperlink"/>
            <w:sz w:val="22"/>
            <w:szCs w:val="22"/>
          </w:rPr>
          <w:t>http://connection.ebscohost.com/c/articles/91966613/south-african-counselling-psychology-crossroads-lessons-be-learned-from-around-world</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19 May 2014).</w:t>
      </w:r>
    </w:p>
    <w:p w:rsidR="00EB1137" w:rsidRDefault="00EB1137">
      <w:pPr>
        <w:spacing w:after="30"/>
        <w:rPr>
          <w:sz w:val="22"/>
          <w:szCs w:val="22"/>
        </w:rPr>
      </w:pPr>
    </w:p>
    <w:p w:rsidR="00EB1137" w:rsidRDefault="008C7A85">
      <w:pPr>
        <w:spacing w:after="30" w:line="240" w:lineRule="auto"/>
        <w:rPr>
          <w:sz w:val="22"/>
          <w:szCs w:val="22"/>
        </w:rPr>
      </w:pPr>
      <w:r w:rsidRPr="008C7A85">
        <w:rPr>
          <w:sz w:val="22"/>
          <w:szCs w:val="22"/>
        </w:rPr>
        <w:t xml:space="preserve">Yuen, F. </w:t>
      </w:r>
      <w:r w:rsidRPr="008C7A85">
        <w:rPr>
          <w:i/>
          <w:sz w:val="22"/>
          <w:szCs w:val="22"/>
        </w:rPr>
        <w:t>Continuing nursing education: some issues</w:t>
      </w:r>
      <w:r w:rsidRPr="008C7A85">
        <w:rPr>
          <w:sz w:val="22"/>
          <w:szCs w:val="22"/>
        </w:rPr>
        <w:t xml:space="preserve">.  Journal of Advanced Nursing. 1991.16.  </w:t>
      </w:r>
      <w:hyperlink r:id="rId178" w:history="1">
        <w:r>
          <w:rPr>
            <w:rStyle w:val="Hyperlink"/>
            <w:sz w:val="22"/>
            <w:szCs w:val="22"/>
          </w:rPr>
          <w:t>http://www.ncbi.nlm.nih.gov/pubmed/1757690</w:t>
        </w:r>
      </w:hyperlink>
      <w:r w:rsidRPr="008C7A85">
        <w:rPr>
          <w:sz w:val="22"/>
          <w:szCs w:val="22"/>
        </w:rPr>
        <w:t xml:space="preserve"> </w:t>
      </w:r>
    </w:p>
    <w:p w:rsidR="00EB1137" w:rsidRDefault="008C7A85">
      <w:pPr>
        <w:spacing w:after="30" w:line="240" w:lineRule="auto"/>
        <w:rPr>
          <w:sz w:val="22"/>
          <w:szCs w:val="22"/>
        </w:rPr>
      </w:pPr>
      <w:r w:rsidRPr="008C7A85">
        <w:rPr>
          <w:sz w:val="22"/>
          <w:szCs w:val="22"/>
        </w:rPr>
        <w:t>(accessed 17 November 2013).</w:t>
      </w:r>
    </w:p>
    <w:p w:rsidR="00EB1137" w:rsidRDefault="00EB1137">
      <w:pPr>
        <w:spacing w:after="30"/>
        <w:rPr>
          <w:sz w:val="22"/>
          <w:szCs w:val="22"/>
          <w:lang w:val="en-ZA"/>
        </w:rPr>
      </w:pPr>
    </w:p>
    <w:p w:rsidR="00EB1137" w:rsidRDefault="00EB1137">
      <w:pPr>
        <w:spacing w:after="30"/>
        <w:rPr>
          <w:sz w:val="22"/>
          <w:szCs w:val="22"/>
          <w:lang w:val="en-ZA"/>
        </w:rPr>
      </w:pPr>
    </w:p>
    <w:p w:rsidR="00EB1137" w:rsidRDefault="00EB1137">
      <w:pPr>
        <w:spacing w:after="30"/>
        <w:rPr>
          <w:sz w:val="22"/>
          <w:szCs w:val="22"/>
        </w:rPr>
      </w:pPr>
    </w:p>
    <w:p w:rsidR="00EB1137" w:rsidRDefault="00EB1137">
      <w:pPr>
        <w:spacing w:after="30"/>
        <w:rPr>
          <w:sz w:val="22"/>
          <w:szCs w:val="22"/>
          <w:lang w:val="en-ZA"/>
        </w:rPr>
      </w:pPr>
    </w:p>
    <w:p w:rsidR="00EB1137" w:rsidRDefault="00EB1137">
      <w:pPr>
        <w:spacing w:after="30"/>
        <w:rPr>
          <w:sz w:val="22"/>
          <w:szCs w:val="22"/>
          <w:lang w:val="en-ZA"/>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8C7A85">
      <w:pPr>
        <w:spacing w:after="30"/>
        <w:rPr>
          <w:b/>
          <w:bCs w:val="0"/>
          <w:sz w:val="22"/>
          <w:szCs w:val="22"/>
        </w:rPr>
      </w:pPr>
      <w:r w:rsidRPr="008C7A85">
        <w:rPr>
          <w:b/>
          <w:bCs w:val="0"/>
          <w:sz w:val="22"/>
          <w:szCs w:val="22"/>
        </w:rPr>
        <w:lastRenderedPageBreak/>
        <w:t>APPENDIX/APPENDICES</w:t>
      </w:r>
    </w:p>
    <w:p w:rsidR="00EB1137" w:rsidRDefault="008C7A85">
      <w:pPr>
        <w:spacing w:after="30"/>
        <w:rPr>
          <w:b/>
          <w:bCs w:val="0"/>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r>
    </w:p>
    <w:p w:rsidR="00EB1137" w:rsidRDefault="008C7A85">
      <w:pPr>
        <w:pStyle w:val="Heading2"/>
        <w:spacing w:after="30"/>
        <w:rPr>
          <w:sz w:val="22"/>
          <w:szCs w:val="22"/>
        </w:rPr>
      </w:pPr>
      <w:bookmarkStart w:id="435" w:name="_Toc354915546"/>
      <w:bookmarkStart w:id="436" w:name="_Toc389309757"/>
      <w:bookmarkStart w:id="437" w:name="_Toc437789113"/>
      <w:bookmarkStart w:id="438" w:name="_Toc437799688"/>
      <w:bookmarkStart w:id="439" w:name="_Toc437800125"/>
      <w:r w:rsidRPr="008C7A85">
        <w:rPr>
          <w:sz w:val="22"/>
          <w:szCs w:val="22"/>
        </w:rPr>
        <w:t>Appendix A: Request to participate in the study</w:t>
      </w:r>
      <w:bookmarkEnd w:id="435"/>
      <w:bookmarkEnd w:id="436"/>
      <w:bookmarkEnd w:id="437"/>
      <w:bookmarkEnd w:id="438"/>
      <w:bookmarkEnd w:id="439"/>
    </w:p>
    <w:p w:rsidR="00EB1137" w:rsidRDefault="00EB1137">
      <w:pPr>
        <w:spacing w:after="30"/>
        <w:rPr>
          <w:sz w:val="22"/>
          <w:szCs w:val="22"/>
        </w:rPr>
      </w:pPr>
    </w:p>
    <w:p w:rsidR="00EB1137" w:rsidRDefault="00EB1137">
      <w:pPr>
        <w:tabs>
          <w:tab w:val="left" w:pos="426"/>
          <w:tab w:val="left" w:pos="993"/>
        </w:tabs>
        <w:spacing w:after="30"/>
        <w:rPr>
          <w:sz w:val="22"/>
          <w:szCs w:val="22"/>
        </w:rPr>
      </w:pPr>
      <w:r>
        <w:rPr>
          <w:noProof/>
          <w:sz w:val="22"/>
          <w:szCs w:val="22"/>
          <w:lang w:val="en-US"/>
        </w:rPr>
        <w:drawing>
          <wp:inline distT="0" distB="0" distL="0" distR="0">
            <wp:extent cx="5514975" cy="1266825"/>
            <wp:effectExtent l="19050" t="0" r="9525" b="0"/>
            <wp:docPr id="1" name="Picture 4" descr="C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UT"/>
                    <pic:cNvPicPr>
                      <a:picLocks noChangeAspect="1" noChangeArrowheads="1"/>
                    </pic:cNvPicPr>
                  </pic:nvPicPr>
                  <pic:blipFill>
                    <a:blip r:embed="rId179" cstate="print"/>
                    <a:srcRect/>
                    <a:stretch>
                      <a:fillRect/>
                    </a:stretch>
                  </pic:blipFill>
                  <pic:spPr bwMode="auto">
                    <a:xfrm>
                      <a:off x="0" y="0"/>
                      <a:ext cx="5514975" cy="1266825"/>
                    </a:xfrm>
                    <a:prstGeom prst="rect">
                      <a:avLst/>
                    </a:prstGeom>
                    <a:noFill/>
                    <a:ln w="9525">
                      <a:noFill/>
                      <a:miter lim="800000"/>
                      <a:headEnd/>
                      <a:tailEnd/>
                    </a:ln>
                  </pic:spPr>
                </pic:pic>
              </a:graphicData>
            </a:graphic>
          </wp:inline>
        </w:drawing>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Faculty of Health and Wellness Sciences</w:t>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Telephone:</w:t>
      </w:r>
      <w:r w:rsidRPr="008C7A85">
        <w:rPr>
          <w:sz w:val="22"/>
          <w:szCs w:val="22"/>
        </w:rPr>
        <w:tab/>
        <w:t>(021) 953 8640</w:t>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Fax:</w:t>
      </w:r>
      <w:r w:rsidRPr="008C7A85">
        <w:rPr>
          <w:sz w:val="22"/>
          <w:szCs w:val="22"/>
        </w:rPr>
        <w:tab/>
      </w:r>
      <w:r w:rsidRPr="008C7A85">
        <w:rPr>
          <w:sz w:val="22"/>
          <w:szCs w:val="22"/>
        </w:rPr>
        <w:tab/>
        <w:t>(021) 959 6768</w:t>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 xml:space="preserve">Email: </w:t>
      </w:r>
      <w:r w:rsidRPr="008C7A85">
        <w:rPr>
          <w:sz w:val="22"/>
          <w:szCs w:val="22"/>
        </w:rPr>
        <w:tab/>
      </w:r>
      <w:r w:rsidRPr="008C7A85">
        <w:rPr>
          <w:sz w:val="22"/>
          <w:szCs w:val="22"/>
        </w:rPr>
        <w:tab/>
      </w:r>
      <w:hyperlink r:id="rId180" w:history="1">
        <w:r>
          <w:rPr>
            <w:rStyle w:val="Hyperlink"/>
            <w:sz w:val="22"/>
            <w:szCs w:val="22"/>
          </w:rPr>
          <w:t>tbosman@consol.co.za</w:t>
        </w:r>
      </w:hyperlink>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Address of interviewees</w:t>
      </w:r>
    </w:p>
    <w:p w:rsidR="00EB1137" w:rsidRDefault="008C7A85">
      <w:pPr>
        <w:tabs>
          <w:tab w:val="left" w:pos="426"/>
          <w:tab w:val="left" w:pos="993"/>
        </w:tabs>
        <w:spacing w:after="30"/>
        <w:rPr>
          <w:sz w:val="22"/>
          <w:szCs w:val="22"/>
        </w:rPr>
      </w:pPr>
      <w:r w:rsidRPr="008C7A85">
        <w:rPr>
          <w:sz w:val="22"/>
          <w:szCs w:val="22"/>
        </w:rPr>
        <w:t>Dear</w:t>
      </w:r>
    </w:p>
    <w:p w:rsidR="00EB1137" w:rsidRDefault="008C7A85">
      <w:pPr>
        <w:tabs>
          <w:tab w:val="left" w:pos="426"/>
          <w:tab w:val="left" w:pos="993"/>
        </w:tabs>
        <w:spacing w:after="30"/>
        <w:rPr>
          <w:b/>
          <w:sz w:val="22"/>
          <w:szCs w:val="22"/>
        </w:rPr>
      </w:pPr>
      <w:r w:rsidRPr="008C7A85">
        <w:rPr>
          <w:b/>
          <w:sz w:val="22"/>
          <w:szCs w:val="22"/>
        </w:rPr>
        <w:t>PERMISSION TO CONDUCT FORMAL RESEARCH</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I, Theresa Bosman, am currently enrolled for my Masters at the Cape Provincial University of Technology under the supervision of Emeritus Prof D Khalil and Ms A. Dunn.</w:t>
      </w:r>
    </w:p>
    <w:p w:rsidR="00EB1137" w:rsidRDefault="008C7A85">
      <w:pPr>
        <w:tabs>
          <w:tab w:val="left" w:pos="426"/>
          <w:tab w:val="left" w:pos="993"/>
        </w:tabs>
        <w:spacing w:after="30"/>
        <w:rPr>
          <w:sz w:val="22"/>
          <w:szCs w:val="22"/>
        </w:rPr>
      </w:pPr>
      <w:r w:rsidRPr="008C7A85">
        <w:rPr>
          <w:sz w:val="22"/>
          <w:szCs w:val="22"/>
        </w:rPr>
        <w:t>I hereby request permission to conduct a research study, titled “Factors influencing Occupational Health Nurses functions and professional development within selected organi</w:t>
      </w:r>
      <w:r w:rsidR="00FD071C">
        <w:rPr>
          <w:sz w:val="22"/>
          <w:szCs w:val="22"/>
        </w:rPr>
        <w:t>s</w:t>
      </w:r>
      <w:r w:rsidRPr="008C7A85">
        <w:rPr>
          <w:sz w:val="22"/>
          <w:szCs w:val="22"/>
        </w:rPr>
        <w:t xml:space="preserve">ations in the Western Cape”.  </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The research will be conducted by telephonically interviewing the direct supervisors of the Occupational Health Practitioner, a questionnaire to be completed by the Occupational Health Practitioner of the institution.</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The researcher will invite respondents to voluntarily participate in this study.  No risk or discomfort will be experience from participating in this study.  The interview and questionnaire will take approximately 30 minutes to complete.  The interview will be tape-recorded and the tapes will be stored in the researchers safe and destroyed after the completion of the study.</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lastRenderedPageBreak/>
        <w:t>Respondents’ names or any information that identifies them will not be known, nor will the information be available to anyone but the researcher, supervisor or co-supervisor to ensure confidentiality.   The identity of the respondents will not be revealed when the study is reported or published.  Respondents have the right to autonomy and can withdraw at any stage of the research process.</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I intend to maintain a high level of ethical standard throughout the research project, and will use the data collected exclusively for the purpose of this research project.  I will present the findings in a final research report, in the form of a dissertation and have an abstract presented in the ‘Occupational Health Southern Africa’.</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Yours Sincerely</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______________________</w:t>
      </w:r>
    </w:p>
    <w:p w:rsidR="00EB1137" w:rsidRDefault="008C7A85">
      <w:pPr>
        <w:tabs>
          <w:tab w:val="left" w:pos="426"/>
          <w:tab w:val="left" w:pos="993"/>
        </w:tabs>
        <w:spacing w:after="30"/>
        <w:rPr>
          <w:sz w:val="22"/>
          <w:szCs w:val="22"/>
        </w:rPr>
      </w:pPr>
      <w:r w:rsidRPr="008C7A85">
        <w:rPr>
          <w:sz w:val="22"/>
          <w:szCs w:val="22"/>
        </w:rPr>
        <w:t>Mrs T. M. Bosman</w:t>
      </w:r>
    </w:p>
    <w:p w:rsidR="00EB1137" w:rsidRDefault="008C7A85">
      <w:pPr>
        <w:tabs>
          <w:tab w:val="left" w:pos="426"/>
          <w:tab w:val="left" w:pos="993"/>
        </w:tabs>
        <w:spacing w:after="30"/>
        <w:rPr>
          <w:sz w:val="22"/>
          <w:szCs w:val="22"/>
        </w:rPr>
      </w:pPr>
      <w:r w:rsidRPr="008C7A85">
        <w:rPr>
          <w:sz w:val="22"/>
          <w:szCs w:val="22"/>
        </w:rPr>
        <w:t>Student No:  185012183</w:t>
      </w:r>
    </w:p>
    <w:p w:rsidR="00EB1137" w:rsidRDefault="008C7A85">
      <w:pPr>
        <w:tabs>
          <w:tab w:val="left" w:pos="426"/>
          <w:tab w:val="left" w:pos="993"/>
        </w:tabs>
        <w:spacing w:after="30"/>
        <w:rPr>
          <w:sz w:val="22"/>
          <w:szCs w:val="22"/>
        </w:rPr>
      </w:pPr>
      <w:r w:rsidRPr="008C7A85">
        <w:rPr>
          <w:sz w:val="22"/>
          <w:szCs w:val="22"/>
        </w:rPr>
        <w:t>Researcher</w:t>
      </w:r>
      <w:r w:rsidRPr="008C7A85">
        <w:rPr>
          <w:sz w:val="22"/>
          <w:szCs w:val="22"/>
        </w:rPr>
        <w:tab/>
        <w:t>:</w:t>
      </w:r>
      <w:r w:rsidRPr="008C7A85">
        <w:rPr>
          <w:sz w:val="22"/>
          <w:szCs w:val="22"/>
        </w:rPr>
        <w:tab/>
        <w:t>Mrs. Theresa Bosman (082 871 5997)</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Supervisor</w:t>
      </w:r>
      <w:r w:rsidRPr="008C7A85">
        <w:rPr>
          <w:sz w:val="22"/>
          <w:szCs w:val="22"/>
        </w:rPr>
        <w:tab/>
        <w:t>:</w:t>
      </w:r>
      <w:r w:rsidRPr="008C7A85">
        <w:rPr>
          <w:sz w:val="22"/>
          <w:szCs w:val="22"/>
        </w:rPr>
        <w:tab/>
        <w:t>Emeritus Prof D Khalil  (078 976 3899)</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Co-Supervisor</w:t>
      </w:r>
      <w:r w:rsidRPr="008C7A85">
        <w:rPr>
          <w:sz w:val="22"/>
          <w:szCs w:val="22"/>
        </w:rPr>
        <w:tab/>
        <w:t>:</w:t>
      </w:r>
      <w:r w:rsidRPr="008C7A85">
        <w:rPr>
          <w:sz w:val="22"/>
          <w:szCs w:val="22"/>
        </w:rPr>
        <w:tab/>
        <w:t>Mrs. A Dunn (082 926 8141)</w:t>
      </w:r>
    </w:p>
    <w:p w:rsidR="00EB1137" w:rsidRDefault="00EB1137">
      <w:pPr>
        <w:tabs>
          <w:tab w:val="left" w:pos="426"/>
          <w:tab w:val="left" w:pos="993"/>
        </w:tabs>
        <w:spacing w:after="30"/>
        <w:rPr>
          <w:sz w:val="22"/>
          <w:szCs w:val="22"/>
        </w:rPr>
      </w:pPr>
    </w:p>
    <w:p w:rsidR="00EB1137" w:rsidRDefault="00EB1137"/>
    <w:p w:rsidR="00EB1137" w:rsidRDefault="00EB1137"/>
    <w:p w:rsidR="00EB1137" w:rsidRDefault="00EB1137"/>
    <w:p w:rsidR="00EB1137" w:rsidRDefault="00EB1137"/>
    <w:p w:rsidR="00EB1137" w:rsidRDefault="00EB1137"/>
    <w:p w:rsidR="00EB1137" w:rsidRDefault="00EB1137"/>
    <w:p w:rsidR="00EB1137" w:rsidRDefault="00EB1137"/>
    <w:p w:rsidR="00EB1137" w:rsidRDefault="00EB1137"/>
    <w:p w:rsidR="00EB1137" w:rsidRDefault="00EB1137"/>
    <w:p w:rsidR="00EB1137" w:rsidRDefault="00EB1137"/>
    <w:p w:rsidR="00EB1137" w:rsidRDefault="00EB1137"/>
    <w:p w:rsidR="00EB1137" w:rsidRDefault="00EB1137"/>
    <w:p w:rsidR="00EB1137" w:rsidRDefault="00EB1137"/>
    <w:p w:rsidR="00EB1137" w:rsidRDefault="00EB1137"/>
    <w:p w:rsidR="00EB1137" w:rsidRDefault="00EB1137"/>
    <w:p w:rsidR="00EB1137" w:rsidRDefault="00EB1137"/>
    <w:p w:rsidR="00EB1137" w:rsidRDefault="008C7A85">
      <w:pPr>
        <w:pStyle w:val="Heading2"/>
        <w:spacing w:after="30"/>
        <w:rPr>
          <w:i/>
          <w:sz w:val="22"/>
          <w:szCs w:val="22"/>
        </w:rPr>
      </w:pPr>
      <w:bookmarkStart w:id="440" w:name="_Toc354915547"/>
      <w:bookmarkStart w:id="441" w:name="_Toc355675645"/>
      <w:bookmarkStart w:id="442" w:name="_Toc386541776"/>
      <w:bookmarkStart w:id="443" w:name="_Toc389309758"/>
      <w:bookmarkStart w:id="444" w:name="_Toc437789114"/>
      <w:bookmarkStart w:id="445" w:name="_Toc437799689"/>
      <w:bookmarkStart w:id="446" w:name="_Toc437800126"/>
      <w:r w:rsidRPr="008C7A85">
        <w:rPr>
          <w:i/>
          <w:sz w:val="22"/>
          <w:szCs w:val="22"/>
        </w:rPr>
        <w:lastRenderedPageBreak/>
        <w:t>Appendix B: Invitation Letter</w:t>
      </w:r>
      <w:bookmarkEnd w:id="440"/>
      <w:bookmarkEnd w:id="441"/>
      <w:bookmarkEnd w:id="442"/>
      <w:bookmarkEnd w:id="443"/>
      <w:bookmarkEnd w:id="444"/>
      <w:bookmarkEnd w:id="445"/>
      <w:bookmarkEnd w:id="446"/>
    </w:p>
    <w:p w:rsidR="00EB1137" w:rsidRDefault="008C7A85">
      <w:pPr>
        <w:tabs>
          <w:tab w:val="left" w:pos="1576"/>
        </w:tabs>
        <w:spacing w:after="30"/>
        <w:rPr>
          <w:sz w:val="22"/>
          <w:szCs w:val="22"/>
        </w:rPr>
      </w:pPr>
      <w:r w:rsidRPr="008C7A85">
        <w:rPr>
          <w:sz w:val="22"/>
          <w:szCs w:val="22"/>
        </w:rPr>
        <w:tab/>
      </w:r>
    </w:p>
    <w:p w:rsidR="00EB1137" w:rsidRDefault="00EB1137">
      <w:pPr>
        <w:tabs>
          <w:tab w:val="left" w:pos="426"/>
          <w:tab w:val="left" w:pos="993"/>
        </w:tabs>
        <w:spacing w:after="30"/>
        <w:rPr>
          <w:sz w:val="22"/>
          <w:szCs w:val="22"/>
        </w:rPr>
      </w:pPr>
      <w:r>
        <w:rPr>
          <w:noProof/>
          <w:sz w:val="22"/>
          <w:szCs w:val="22"/>
          <w:lang w:val="en-US"/>
        </w:rPr>
        <w:drawing>
          <wp:inline distT="0" distB="0" distL="0" distR="0">
            <wp:extent cx="5514975" cy="1266825"/>
            <wp:effectExtent l="19050" t="0" r="9525" b="0"/>
            <wp:docPr id="5" name="Picture 5" descr="C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PUT"/>
                    <pic:cNvPicPr>
                      <a:picLocks noChangeAspect="1" noChangeArrowheads="1"/>
                    </pic:cNvPicPr>
                  </pic:nvPicPr>
                  <pic:blipFill>
                    <a:blip r:embed="rId179" cstate="print"/>
                    <a:srcRect/>
                    <a:stretch>
                      <a:fillRect/>
                    </a:stretch>
                  </pic:blipFill>
                  <pic:spPr bwMode="auto">
                    <a:xfrm>
                      <a:off x="0" y="0"/>
                      <a:ext cx="5514975" cy="1266825"/>
                    </a:xfrm>
                    <a:prstGeom prst="rect">
                      <a:avLst/>
                    </a:prstGeom>
                    <a:noFill/>
                    <a:ln w="9525">
                      <a:noFill/>
                      <a:miter lim="800000"/>
                      <a:headEnd/>
                      <a:tailEnd/>
                    </a:ln>
                  </pic:spPr>
                </pic:pic>
              </a:graphicData>
            </a:graphic>
          </wp:inline>
        </w:drawing>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Faculty of Health and Wellness Sciences</w:t>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Telephone:</w:t>
      </w:r>
      <w:r w:rsidRPr="008C7A85">
        <w:rPr>
          <w:sz w:val="22"/>
          <w:szCs w:val="22"/>
        </w:rPr>
        <w:tab/>
        <w:t>(021) 9538640</w:t>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Fax:</w:t>
      </w:r>
      <w:r w:rsidRPr="008C7A85">
        <w:rPr>
          <w:sz w:val="22"/>
          <w:szCs w:val="22"/>
        </w:rPr>
        <w:tab/>
      </w:r>
      <w:r w:rsidRPr="008C7A85">
        <w:rPr>
          <w:sz w:val="22"/>
          <w:szCs w:val="22"/>
        </w:rPr>
        <w:tab/>
        <w:t>(021) 9596768</w:t>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 xml:space="preserve">Email: </w:t>
      </w:r>
      <w:r w:rsidRPr="008C7A85">
        <w:rPr>
          <w:sz w:val="22"/>
          <w:szCs w:val="22"/>
        </w:rPr>
        <w:tab/>
      </w:r>
      <w:r w:rsidRPr="008C7A85">
        <w:rPr>
          <w:sz w:val="22"/>
          <w:szCs w:val="22"/>
        </w:rPr>
        <w:tab/>
      </w:r>
      <w:hyperlink r:id="rId181" w:history="1">
        <w:r>
          <w:rPr>
            <w:rStyle w:val="Hyperlink"/>
            <w:rFonts w:eastAsia="Calibri"/>
            <w:sz w:val="22"/>
            <w:szCs w:val="22"/>
          </w:rPr>
          <w:t>tbosman@consol.co.za</w:t>
        </w:r>
      </w:hyperlink>
    </w:p>
    <w:p w:rsidR="00EB1137" w:rsidRDefault="00EB1137">
      <w:pPr>
        <w:tabs>
          <w:tab w:val="left" w:pos="426"/>
          <w:tab w:val="left" w:pos="993"/>
        </w:tabs>
        <w:spacing w:after="30"/>
        <w:rPr>
          <w:sz w:val="22"/>
          <w:szCs w:val="22"/>
        </w:rPr>
      </w:pP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b/>
          <w:sz w:val="22"/>
          <w:szCs w:val="22"/>
        </w:rPr>
      </w:pPr>
      <w:r w:rsidRPr="008C7A85">
        <w:rPr>
          <w:b/>
          <w:sz w:val="22"/>
          <w:szCs w:val="22"/>
        </w:rPr>
        <w:t xml:space="preserve">TITLE OF STUDY:  </w:t>
      </w:r>
    </w:p>
    <w:p w:rsidR="00EB1137" w:rsidRDefault="00EB1137">
      <w:pPr>
        <w:tabs>
          <w:tab w:val="left" w:pos="426"/>
          <w:tab w:val="left" w:pos="993"/>
        </w:tabs>
        <w:spacing w:after="30"/>
        <w:rPr>
          <w:b/>
          <w:sz w:val="22"/>
          <w:szCs w:val="22"/>
        </w:rPr>
      </w:pPr>
    </w:p>
    <w:p w:rsidR="00EB1137" w:rsidRDefault="008C7A85">
      <w:pPr>
        <w:tabs>
          <w:tab w:val="left" w:pos="426"/>
          <w:tab w:val="left" w:pos="993"/>
        </w:tabs>
        <w:spacing w:after="30"/>
        <w:rPr>
          <w:sz w:val="22"/>
          <w:szCs w:val="22"/>
        </w:rPr>
      </w:pPr>
      <w:r w:rsidRPr="008C7A85">
        <w:rPr>
          <w:sz w:val="22"/>
          <w:szCs w:val="22"/>
        </w:rPr>
        <w:t>“Factors influencing Occupational Health Nurses’ functions and professional development within selected Organizations in the Western Cape”.</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Dear Participants,</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I, Theresa Bosman am a Masters student at the Cape Provincial University of Technology, under the guidance of Emeritus Prof D Khalil and Mrs. A Dunn.</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The purpose of the study aims to explore factors influencing the functions and professional development on Occupational Health Nurses and to liaise with the Department of Labor to facilitate an auditing process of Occupational Health Clinics.  This will ensure that quality of services rendered to the working community.</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 xml:space="preserve">The study has been approved by the Academic Ethics Committee of the Faculty of Health Sciences at the Cape Provincial University of Technology.  </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 xml:space="preserve">You are invited to volunteer to participate in our research project by participating in completing the questionnaire.  The questionnaire will take approximately 30 minutes to complete.  </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lastRenderedPageBreak/>
        <w:t>The study will not cause you any harm.  Your name and details will not be included in the study or revealed to anyone, thus the study is completely confidential.  All information will be stored in a safe place and no one but I and the supervisor will have access to it.  Your participation in this study is voluntary, and you have the right to withdraw from this study at any time.  The results of the study will be made available to you.</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If you have any questions, the following persons are available to be contacted:</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Researcher</w:t>
      </w:r>
      <w:r w:rsidRPr="008C7A85">
        <w:rPr>
          <w:sz w:val="22"/>
          <w:szCs w:val="22"/>
        </w:rPr>
        <w:tab/>
        <w:t>:</w:t>
      </w:r>
      <w:r w:rsidRPr="008C7A85">
        <w:rPr>
          <w:sz w:val="22"/>
          <w:szCs w:val="22"/>
        </w:rPr>
        <w:tab/>
        <w:t>Theresa Bosman (082 871 5997)</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Supervisor</w:t>
      </w:r>
      <w:r w:rsidRPr="008C7A85">
        <w:rPr>
          <w:sz w:val="22"/>
          <w:szCs w:val="22"/>
        </w:rPr>
        <w:tab/>
        <w:t>:</w:t>
      </w:r>
      <w:r w:rsidRPr="008C7A85">
        <w:rPr>
          <w:sz w:val="22"/>
          <w:szCs w:val="22"/>
        </w:rPr>
        <w:tab/>
        <w:t>Emeritus Prof D Khalil (078 976 3899)</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Co-supervisor</w:t>
      </w:r>
      <w:r w:rsidRPr="008C7A85">
        <w:rPr>
          <w:sz w:val="22"/>
          <w:szCs w:val="22"/>
        </w:rPr>
        <w:tab/>
        <w:t>:</w:t>
      </w:r>
      <w:r w:rsidRPr="008C7A85">
        <w:rPr>
          <w:sz w:val="22"/>
          <w:szCs w:val="22"/>
        </w:rPr>
        <w:tab/>
        <w:t>Mrs. A Dunn (082 9268 141)</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Yours truly,</w:t>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____________________</w:t>
      </w:r>
    </w:p>
    <w:p w:rsidR="00EB1137" w:rsidRDefault="008C7A85">
      <w:pPr>
        <w:tabs>
          <w:tab w:val="left" w:pos="426"/>
          <w:tab w:val="left" w:pos="993"/>
        </w:tabs>
        <w:spacing w:after="30"/>
        <w:rPr>
          <w:b/>
          <w:sz w:val="22"/>
          <w:szCs w:val="22"/>
        </w:rPr>
      </w:pPr>
      <w:r w:rsidRPr="008C7A85">
        <w:rPr>
          <w:b/>
          <w:sz w:val="22"/>
          <w:szCs w:val="22"/>
        </w:rPr>
        <w:t>Ms T. M.  Bosman</w:t>
      </w:r>
    </w:p>
    <w:p w:rsidR="00EB1137" w:rsidRDefault="008C7A85">
      <w:pPr>
        <w:tabs>
          <w:tab w:val="left" w:pos="426"/>
          <w:tab w:val="left" w:pos="993"/>
        </w:tabs>
        <w:spacing w:after="30"/>
        <w:rPr>
          <w:b/>
          <w:sz w:val="22"/>
          <w:szCs w:val="22"/>
        </w:rPr>
      </w:pPr>
      <w:r w:rsidRPr="008C7A85">
        <w:rPr>
          <w:b/>
          <w:sz w:val="22"/>
          <w:szCs w:val="22"/>
        </w:rPr>
        <w:t>Student No:  185012183</w:t>
      </w:r>
    </w:p>
    <w:p w:rsidR="00EB1137" w:rsidRDefault="00EB1137">
      <w:pPr>
        <w:tabs>
          <w:tab w:val="left" w:pos="426"/>
          <w:tab w:val="left" w:pos="993"/>
        </w:tabs>
        <w:spacing w:after="30"/>
        <w:rPr>
          <w:b/>
          <w:sz w:val="22"/>
          <w:szCs w:val="22"/>
        </w:rPr>
      </w:pPr>
    </w:p>
    <w:p w:rsidR="00EB1137" w:rsidRDefault="00EB1137">
      <w:pPr>
        <w:tabs>
          <w:tab w:val="left" w:pos="426"/>
          <w:tab w:val="left" w:pos="993"/>
        </w:tabs>
        <w:spacing w:after="30"/>
        <w:rPr>
          <w:sz w:val="22"/>
          <w:szCs w:val="22"/>
        </w:rPr>
      </w:pPr>
    </w:p>
    <w:p w:rsidR="00EB1137" w:rsidRDefault="00EB1137">
      <w:pPr>
        <w:tabs>
          <w:tab w:val="left" w:pos="426"/>
          <w:tab w:val="left" w:pos="993"/>
        </w:tabs>
        <w:spacing w:after="30"/>
        <w:rPr>
          <w:sz w:val="22"/>
          <w:szCs w:val="22"/>
        </w:rPr>
      </w:pPr>
    </w:p>
    <w:p w:rsidR="00EB1137" w:rsidRDefault="00EB1137">
      <w:pPr>
        <w:tabs>
          <w:tab w:val="left" w:pos="426"/>
          <w:tab w:val="left" w:pos="993"/>
        </w:tabs>
        <w:spacing w:after="30"/>
        <w:rPr>
          <w:sz w:val="22"/>
          <w:szCs w:val="22"/>
        </w:rPr>
      </w:pPr>
    </w:p>
    <w:p w:rsidR="00EB1137" w:rsidRDefault="00EB1137">
      <w:pPr>
        <w:tabs>
          <w:tab w:val="left" w:pos="426"/>
          <w:tab w:val="left" w:pos="993"/>
        </w:tabs>
        <w:spacing w:after="30"/>
        <w:rPr>
          <w:sz w:val="22"/>
          <w:szCs w:val="22"/>
        </w:rPr>
      </w:pPr>
    </w:p>
    <w:p w:rsidR="00EB1137" w:rsidRDefault="00EB1137">
      <w:pPr>
        <w:tabs>
          <w:tab w:val="left" w:pos="426"/>
          <w:tab w:val="left" w:pos="993"/>
        </w:tabs>
        <w:spacing w:after="30"/>
        <w:rPr>
          <w:sz w:val="22"/>
          <w:szCs w:val="22"/>
        </w:rPr>
      </w:pPr>
    </w:p>
    <w:p w:rsidR="00EB1137" w:rsidRDefault="00EB1137">
      <w:pPr>
        <w:tabs>
          <w:tab w:val="left" w:pos="426"/>
          <w:tab w:val="left" w:pos="993"/>
        </w:tabs>
        <w:spacing w:after="30"/>
        <w:rPr>
          <w:sz w:val="22"/>
          <w:szCs w:val="22"/>
        </w:rPr>
      </w:pPr>
    </w:p>
    <w:p w:rsidR="00EB1137" w:rsidRDefault="00EB1137">
      <w:pPr>
        <w:tabs>
          <w:tab w:val="left" w:pos="426"/>
          <w:tab w:val="left" w:pos="993"/>
        </w:tabs>
        <w:spacing w:after="30"/>
        <w:rPr>
          <w:sz w:val="22"/>
          <w:szCs w:val="22"/>
        </w:rPr>
      </w:pPr>
    </w:p>
    <w:p w:rsidR="00EB1137" w:rsidRDefault="00EB1137">
      <w:pPr>
        <w:tabs>
          <w:tab w:val="left" w:pos="426"/>
          <w:tab w:val="left" w:pos="993"/>
        </w:tabs>
        <w:spacing w:after="30"/>
        <w:rPr>
          <w:sz w:val="22"/>
          <w:szCs w:val="22"/>
        </w:rPr>
      </w:pPr>
    </w:p>
    <w:p w:rsidR="00EB1137" w:rsidRDefault="00EB1137"/>
    <w:p w:rsidR="00EB1137" w:rsidRDefault="00EB1137"/>
    <w:p w:rsidR="00EB1137" w:rsidRDefault="00EB1137"/>
    <w:p w:rsidR="00EB1137" w:rsidRDefault="00EB1137"/>
    <w:p w:rsidR="00EB1137" w:rsidRDefault="00EB1137"/>
    <w:p w:rsidR="006D6A53" w:rsidRDefault="006D6A53"/>
    <w:p w:rsidR="00EB1137" w:rsidRDefault="00EB1137"/>
    <w:p w:rsidR="00EB1137" w:rsidRDefault="008C7A85">
      <w:pPr>
        <w:pStyle w:val="Heading2"/>
        <w:spacing w:after="30"/>
        <w:rPr>
          <w:i/>
          <w:sz w:val="22"/>
          <w:szCs w:val="22"/>
        </w:rPr>
      </w:pPr>
      <w:bookmarkStart w:id="447" w:name="_Toc354915548"/>
      <w:bookmarkStart w:id="448" w:name="_Toc355675646"/>
      <w:bookmarkStart w:id="449" w:name="_Toc386541777"/>
      <w:bookmarkStart w:id="450" w:name="_Toc389309759"/>
      <w:bookmarkStart w:id="451" w:name="_Toc437789115"/>
      <w:bookmarkStart w:id="452" w:name="_Toc437799690"/>
      <w:bookmarkStart w:id="453" w:name="_Toc437800127"/>
      <w:r w:rsidRPr="008C7A85">
        <w:rPr>
          <w:i/>
          <w:sz w:val="22"/>
          <w:szCs w:val="22"/>
        </w:rPr>
        <w:lastRenderedPageBreak/>
        <w:t>Appendix C: Informed Consent</w:t>
      </w:r>
      <w:bookmarkEnd w:id="447"/>
      <w:bookmarkEnd w:id="448"/>
      <w:bookmarkEnd w:id="449"/>
      <w:bookmarkEnd w:id="450"/>
      <w:bookmarkEnd w:id="451"/>
      <w:bookmarkEnd w:id="452"/>
      <w:bookmarkEnd w:id="453"/>
    </w:p>
    <w:p w:rsidR="00EB1137" w:rsidRDefault="00EB1137">
      <w:pPr>
        <w:tabs>
          <w:tab w:val="left" w:pos="426"/>
          <w:tab w:val="left" w:pos="993"/>
        </w:tabs>
        <w:spacing w:after="30"/>
        <w:rPr>
          <w:sz w:val="22"/>
          <w:szCs w:val="22"/>
        </w:rPr>
      </w:pPr>
    </w:p>
    <w:p w:rsidR="00EB1137" w:rsidRDefault="00EB1137">
      <w:pPr>
        <w:tabs>
          <w:tab w:val="left" w:pos="426"/>
          <w:tab w:val="left" w:pos="993"/>
        </w:tabs>
        <w:spacing w:after="30"/>
        <w:rPr>
          <w:sz w:val="22"/>
          <w:szCs w:val="22"/>
        </w:rPr>
      </w:pPr>
    </w:p>
    <w:p w:rsidR="00EB1137" w:rsidRDefault="00EB1137">
      <w:pPr>
        <w:tabs>
          <w:tab w:val="left" w:pos="426"/>
          <w:tab w:val="left" w:pos="993"/>
        </w:tabs>
        <w:spacing w:after="30"/>
        <w:rPr>
          <w:sz w:val="22"/>
          <w:szCs w:val="22"/>
        </w:rPr>
      </w:pPr>
      <w:r>
        <w:rPr>
          <w:noProof/>
          <w:sz w:val="22"/>
          <w:szCs w:val="22"/>
          <w:lang w:val="en-US"/>
        </w:rPr>
        <w:drawing>
          <wp:inline distT="0" distB="0" distL="0" distR="0">
            <wp:extent cx="5514975" cy="1266825"/>
            <wp:effectExtent l="19050" t="0" r="9525" b="0"/>
            <wp:docPr id="6" name="Picture 1" descr="http://www.pentech.ac.za/images/C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entech.ac.za/images/CPUT.jpg"/>
                    <pic:cNvPicPr>
                      <a:picLocks noChangeAspect="1" noChangeArrowheads="1"/>
                    </pic:cNvPicPr>
                  </pic:nvPicPr>
                  <pic:blipFill>
                    <a:blip r:embed="rId179" cstate="print"/>
                    <a:srcRect/>
                    <a:stretch>
                      <a:fillRect/>
                    </a:stretch>
                  </pic:blipFill>
                  <pic:spPr bwMode="auto">
                    <a:xfrm>
                      <a:off x="0" y="0"/>
                      <a:ext cx="5514975" cy="1266825"/>
                    </a:xfrm>
                    <a:prstGeom prst="rect">
                      <a:avLst/>
                    </a:prstGeom>
                    <a:noFill/>
                    <a:ln w="9525">
                      <a:noFill/>
                      <a:miter lim="800000"/>
                      <a:headEnd/>
                      <a:tailEnd/>
                    </a:ln>
                  </pic:spPr>
                </pic:pic>
              </a:graphicData>
            </a:graphic>
          </wp:inline>
        </w:drawing>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Faculty of Health and Wellness Sciences</w:t>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Telephone:</w:t>
      </w:r>
      <w:r w:rsidRPr="008C7A85">
        <w:rPr>
          <w:sz w:val="22"/>
          <w:szCs w:val="22"/>
        </w:rPr>
        <w:tab/>
        <w:t>(021) 953 8640</w:t>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Fax:</w:t>
      </w:r>
      <w:r w:rsidRPr="008C7A85">
        <w:rPr>
          <w:sz w:val="22"/>
          <w:szCs w:val="22"/>
        </w:rPr>
        <w:tab/>
      </w:r>
      <w:r w:rsidRPr="008C7A85">
        <w:rPr>
          <w:sz w:val="22"/>
          <w:szCs w:val="22"/>
        </w:rPr>
        <w:tab/>
        <w:t>(021) 959 6768</w:t>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Email:</w:t>
      </w:r>
      <w:r w:rsidRPr="008C7A85">
        <w:rPr>
          <w:sz w:val="22"/>
          <w:szCs w:val="22"/>
        </w:rPr>
        <w:tab/>
      </w:r>
      <w:r w:rsidRPr="008C7A85">
        <w:rPr>
          <w:sz w:val="22"/>
          <w:szCs w:val="22"/>
        </w:rPr>
        <w:tab/>
        <w:t xml:space="preserve"> </w:t>
      </w:r>
      <w:hyperlink r:id="rId182" w:history="1">
        <w:r>
          <w:rPr>
            <w:rStyle w:val="Hyperlink"/>
            <w:rFonts w:eastAsia="Calibri"/>
            <w:sz w:val="22"/>
            <w:szCs w:val="22"/>
          </w:rPr>
          <w:t>tbosman@consol.co.za</w:t>
        </w:r>
      </w:hyperlink>
    </w:p>
    <w:p w:rsidR="00EB1137" w:rsidRDefault="00EB1137">
      <w:pPr>
        <w:tabs>
          <w:tab w:val="left" w:pos="426"/>
          <w:tab w:val="left" w:pos="993"/>
        </w:tabs>
        <w:spacing w:after="30"/>
        <w:rPr>
          <w:sz w:val="22"/>
          <w:szCs w:val="22"/>
        </w:rPr>
      </w:pPr>
    </w:p>
    <w:p w:rsidR="00EB1137" w:rsidRDefault="008C7A85">
      <w:pPr>
        <w:pStyle w:val="Default"/>
        <w:spacing w:after="30" w:line="360" w:lineRule="auto"/>
        <w:rPr>
          <w:rFonts w:ascii="Arial" w:hAnsi="Arial" w:cs="Arial"/>
          <w:b/>
          <w:bCs/>
          <w:sz w:val="22"/>
          <w:szCs w:val="22"/>
        </w:rPr>
      </w:pPr>
      <w:r w:rsidRPr="008C7A85">
        <w:rPr>
          <w:rFonts w:ascii="Arial" w:hAnsi="Arial" w:cs="Arial"/>
          <w:b/>
          <w:bCs/>
          <w:sz w:val="22"/>
          <w:szCs w:val="22"/>
        </w:rPr>
        <w:t>CONSENT FORM FOR RESEARCH ON</w:t>
      </w:r>
    </w:p>
    <w:p w:rsidR="00EB1137" w:rsidRDefault="008C7A85">
      <w:pPr>
        <w:pStyle w:val="Default"/>
        <w:spacing w:after="30" w:line="360" w:lineRule="auto"/>
        <w:rPr>
          <w:rFonts w:ascii="Arial" w:hAnsi="Arial" w:cs="Arial"/>
          <w:b/>
          <w:bCs/>
          <w:sz w:val="22"/>
          <w:szCs w:val="22"/>
        </w:rPr>
      </w:pPr>
      <w:r w:rsidRPr="008C7A85">
        <w:rPr>
          <w:rFonts w:ascii="Arial" w:hAnsi="Arial" w:cs="Arial"/>
          <w:b/>
          <w:bCs/>
          <w:sz w:val="22"/>
          <w:szCs w:val="22"/>
        </w:rPr>
        <w:t xml:space="preserve"> FACTORS INFLUENCING OCCUPATIONAL HEALTH NURSES’ FUNCTIONS AND PROFESSIONAL DEVELOPMENT </w:t>
      </w:r>
    </w:p>
    <w:p w:rsidR="00EB1137" w:rsidRDefault="00EB1137">
      <w:pPr>
        <w:pStyle w:val="Default"/>
        <w:spacing w:after="30" w:line="360" w:lineRule="auto"/>
        <w:rPr>
          <w:rFonts w:ascii="Arial" w:hAnsi="Arial" w:cs="Arial"/>
          <w:sz w:val="22"/>
          <w:szCs w:val="22"/>
        </w:rPr>
      </w:pPr>
    </w:p>
    <w:p w:rsidR="00EB1137" w:rsidRDefault="008C7A85">
      <w:pPr>
        <w:pStyle w:val="Default"/>
        <w:spacing w:after="30" w:line="360" w:lineRule="auto"/>
        <w:rPr>
          <w:rFonts w:ascii="Arial" w:hAnsi="Arial" w:cs="Arial"/>
          <w:sz w:val="22"/>
          <w:szCs w:val="22"/>
        </w:rPr>
      </w:pPr>
      <w:r w:rsidRPr="008C7A85">
        <w:rPr>
          <w:rFonts w:ascii="Arial" w:hAnsi="Arial" w:cs="Arial"/>
          <w:b/>
          <w:bCs/>
          <w:sz w:val="22"/>
          <w:szCs w:val="22"/>
        </w:rPr>
        <w:t xml:space="preserve">Background:  </w:t>
      </w:r>
      <w:r w:rsidRPr="008C7A85">
        <w:rPr>
          <w:rFonts w:ascii="Arial" w:hAnsi="Arial" w:cs="Arial"/>
          <w:sz w:val="22"/>
          <w:szCs w:val="22"/>
        </w:rPr>
        <w:t>You are being invited to take part in a research study. Before you decide to participate in this study, it is important that you understand why the research is being done and what it will involve. Please take the time to read the following information carefully. Please ask the researcher if there is anything that is not clear of if you need more information.  The purpose of this study is to determine the factors influencing the Occupational Health Nurses functions and professional development.</w:t>
      </w:r>
    </w:p>
    <w:p w:rsidR="00EB1137" w:rsidRDefault="00EB1137">
      <w:pPr>
        <w:pStyle w:val="Default"/>
        <w:spacing w:after="30" w:line="360" w:lineRule="auto"/>
        <w:rPr>
          <w:rFonts w:ascii="Arial" w:hAnsi="Arial" w:cs="Arial"/>
          <w:sz w:val="22"/>
          <w:szCs w:val="22"/>
        </w:rPr>
      </w:pPr>
    </w:p>
    <w:p w:rsidR="00EB1137" w:rsidRDefault="008C7A85">
      <w:pPr>
        <w:pStyle w:val="Default"/>
        <w:spacing w:after="30" w:line="360" w:lineRule="auto"/>
        <w:rPr>
          <w:rFonts w:ascii="Arial" w:hAnsi="Arial" w:cs="Arial"/>
          <w:sz w:val="22"/>
          <w:szCs w:val="22"/>
        </w:rPr>
      </w:pPr>
      <w:r w:rsidRPr="008C7A85">
        <w:rPr>
          <w:rFonts w:ascii="Arial" w:hAnsi="Arial" w:cs="Arial"/>
          <w:b/>
          <w:bCs/>
          <w:sz w:val="22"/>
          <w:szCs w:val="22"/>
        </w:rPr>
        <w:t xml:space="preserve">Study Procedure: </w:t>
      </w:r>
      <w:r w:rsidRPr="008C7A85">
        <w:rPr>
          <w:rFonts w:ascii="Arial" w:hAnsi="Arial" w:cs="Arial"/>
          <w:sz w:val="22"/>
          <w:szCs w:val="22"/>
        </w:rPr>
        <w:t>Your expected time commitment for this study is 20 minutes.</w:t>
      </w:r>
    </w:p>
    <w:p w:rsidR="00EB1137" w:rsidRDefault="008C7A85">
      <w:pPr>
        <w:pStyle w:val="Default"/>
        <w:spacing w:after="30" w:line="360" w:lineRule="auto"/>
        <w:rPr>
          <w:rFonts w:ascii="Arial" w:hAnsi="Arial" w:cs="Arial"/>
          <w:sz w:val="22"/>
          <w:szCs w:val="22"/>
        </w:rPr>
      </w:pPr>
      <w:r w:rsidRPr="008C7A85">
        <w:rPr>
          <w:rFonts w:ascii="Arial" w:hAnsi="Arial" w:cs="Arial"/>
          <w:sz w:val="22"/>
          <w:szCs w:val="22"/>
        </w:rPr>
        <w:t>You will be given a consent form to sign before the research questions will be asked.  The researcher will ask you four questions to answer.  Audio-tapes will be used to tape your responses.  All participants will receive feedback on the results.</w:t>
      </w:r>
    </w:p>
    <w:p w:rsidR="00EB1137" w:rsidRDefault="008C7A85">
      <w:pPr>
        <w:pStyle w:val="Default"/>
        <w:spacing w:after="30" w:line="360" w:lineRule="auto"/>
        <w:rPr>
          <w:rFonts w:ascii="Arial" w:hAnsi="Arial" w:cs="Arial"/>
          <w:color w:val="auto"/>
          <w:sz w:val="22"/>
          <w:szCs w:val="22"/>
        </w:rPr>
      </w:pPr>
      <w:r w:rsidRPr="008C7A85">
        <w:rPr>
          <w:rFonts w:ascii="Arial" w:hAnsi="Arial" w:cs="Arial"/>
          <w:b/>
          <w:bCs/>
          <w:color w:val="auto"/>
          <w:sz w:val="22"/>
          <w:szCs w:val="22"/>
        </w:rPr>
        <w:t xml:space="preserve">Benefits: </w:t>
      </w:r>
      <w:r w:rsidRPr="008C7A85">
        <w:rPr>
          <w:rFonts w:ascii="Arial" w:hAnsi="Arial" w:cs="Arial"/>
          <w:color w:val="auto"/>
          <w:sz w:val="22"/>
          <w:szCs w:val="22"/>
        </w:rPr>
        <w:t>There will be no direct benefit to you for your participation in this study. However, we hope that the information obtained from this study may assist me in motivating the Department of Labor to compile guidelines for regulations to ensure that audits are conducted to ensure compliance and quality of services rendered.</w:t>
      </w:r>
    </w:p>
    <w:p w:rsidR="00EB1137" w:rsidRDefault="00EB1137">
      <w:pPr>
        <w:pStyle w:val="Default"/>
        <w:spacing w:after="30" w:line="360" w:lineRule="auto"/>
        <w:rPr>
          <w:rFonts w:ascii="Arial" w:hAnsi="Arial" w:cs="Arial"/>
          <w:color w:val="auto"/>
          <w:sz w:val="22"/>
          <w:szCs w:val="22"/>
        </w:rPr>
      </w:pPr>
    </w:p>
    <w:p w:rsidR="00EB1137" w:rsidRDefault="008C7A85">
      <w:pPr>
        <w:pStyle w:val="Default"/>
        <w:spacing w:after="30" w:line="360" w:lineRule="auto"/>
        <w:rPr>
          <w:rFonts w:ascii="Arial" w:hAnsi="Arial" w:cs="Arial"/>
          <w:color w:val="auto"/>
          <w:sz w:val="22"/>
          <w:szCs w:val="22"/>
        </w:rPr>
      </w:pPr>
      <w:r w:rsidRPr="008C7A85">
        <w:rPr>
          <w:rFonts w:ascii="Arial" w:hAnsi="Arial" w:cs="Arial"/>
          <w:b/>
          <w:bCs/>
          <w:color w:val="auto"/>
          <w:sz w:val="22"/>
          <w:szCs w:val="22"/>
        </w:rPr>
        <w:t xml:space="preserve">Confidentiality:  </w:t>
      </w:r>
      <w:r w:rsidRPr="008C7A85">
        <w:rPr>
          <w:rFonts w:ascii="Arial" w:hAnsi="Arial" w:cs="Arial"/>
          <w:color w:val="auto"/>
          <w:sz w:val="22"/>
          <w:szCs w:val="22"/>
        </w:rPr>
        <w:t xml:space="preserve">Every effort will be made by the researcher to preserve your confidentiality including the following: </w:t>
      </w:r>
    </w:p>
    <w:p w:rsidR="00EB1137" w:rsidRDefault="008C7A85">
      <w:pPr>
        <w:pStyle w:val="Default"/>
        <w:numPr>
          <w:ilvl w:val="0"/>
          <w:numId w:val="2"/>
        </w:numPr>
        <w:spacing w:after="30" w:line="360" w:lineRule="auto"/>
        <w:ind w:left="360"/>
        <w:rPr>
          <w:rFonts w:ascii="Arial" w:hAnsi="Arial" w:cs="Arial"/>
          <w:color w:val="auto"/>
          <w:sz w:val="22"/>
          <w:szCs w:val="22"/>
        </w:rPr>
      </w:pPr>
      <w:r w:rsidRPr="008C7A85">
        <w:rPr>
          <w:rFonts w:ascii="Arial" w:hAnsi="Arial" w:cs="Arial"/>
          <w:color w:val="auto"/>
          <w:sz w:val="22"/>
          <w:szCs w:val="22"/>
        </w:rPr>
        <w:lastRenderedPageBreak/>
        <w:t xml:space="preserve">Assigning code names/numbers for participants that will be used on all researcher notes and documents. </w:t>
      </w:r>
    </w:p>
    <w:p w:rsidR="00EB1137" w:rsidRDefault="008C7A85">
      <w:pPr>
        <w:pStyle w:val="Default"/>
        <w:numPr>
          <w:ilvl w:val="0"/>
          <w:numId w:val="2"/>
        </w:numPr>
        <w:spacing w:after="30" w:line="360" w:lineRule="auto"/>
        <w:ind w:left="360"/>
        <w:rPr>
          <w:rFonts w:ascii="Arial" w:hAnsi="Arial" w:cs="Arial"/>
          <w:color w:val="auto"/>
          <w:sz w:val="22"/>
          <w:szCs w:val="22"/>
        </w:rPr>
      </w:pPr>
      <w:r w:rsidRPr="008C7A85">
        <w:rPr>
          <w:rFonts w:ascii="Arial" w:hAnsi="Arial" w:cs="Arial"/>
          <w:color w:val="auto"/>
          <w:sz w:val="22"/>
          <w:szCs w:val="22"/>
        </w:rPr>
        <w:t>Notes, interview transcriptions, and transcribed notes and any other identifying participant information will be kept in a locked file cabinet in the personal possession of the researcher. When no longer necessary for research, all materials will be destroyed.</w:t>
      </w:r>
    </w:p>
    <w:p w:rsidR="00EB1137" w:rsidRDefault="008C7A85">
      <w:pPr>
        <w:pStyle w:val="Default"/>
        <w:numPr>
          <w:ilvl w:val="0"/>
          <w:numId w:val="2"/>
        </w:numPr>
        <w:spacing w:after="30" w:line="360" w:lineRule="auto"/>
        <w:ind w:left="360"/>
        <w:rPr>
          <w:rFonts w:ascii="Arial" w:hAnsi="Arial" w:cs="Arial"/>
          <w:color w:val="auto"/>
          <w:sz w:val="22"/>
          <w:szCs w:val="22"/>
        </w:rPr>
      </w:pPr>
      <w:r w:rsidRPr="008C7A85">
        <w:rPr>
          <w:rFonts w:ascii="Arial" w:hAnsi="Arial" w:cs="Arial"/>
          <w:color w:val="auto"/>
          <w:sz w:val="22"/>
          <w:szCs w:val="22"/>
        </w:rPr>
        <w:t>The researcher and the members of the Researcher Committee will review the researcher’s collected data. Information from this research will be used solely for the purpose of this study and any publications that may result from this study.</w:t>
      </w:r>
    </w:p>
    <w:p w:rsidR="00EB1137" w:rsidRDefault="00EB1137">
      <w:pPr>
        <w:pStyle w:val="Default"/>
        <w:spacing w:after="30" w:line="360" w:lineRule="auto"/>
        <w:rPr>
          <w:rFonts w:ascii="Arial" w:hAnsi="Arial" w:cs="Arial"/>
          <w:color w:val="auto"/>
          <w:sz w:val="22"/>
          <w:szCs w:val="22"/>
        </w:rPr>
      </w:pPr>
    </w:p>
    <w:p w:rsidR="00EB1137" w:rsidRDefault="008C7A85">
      <w:pPr>
        <w:pStyle w:val="Default"/>
        <w:spacing w:after="30" w:line="360" w:lineRule="auto"/>
        <w:rPr>
          <w:rFonts w:ascii="Arial" w:hAnsi="Arial" w:cs="Arial"/>
          <w:color w:val="auto"/>
          <w:sz w:val="22"/>
          <w:szCs w:val="22"/>
        </w:rPr>
      </w:pPr>
      <w:r w:rsidRPr="008C7A85">
        <w:rPr>
          <w:rFonts w:ascii="Arial" w:hAnsi="Arial" w:cs="Arial"/>
          <w:color w:val="auto"/>
          <w:sz w:val="22"/>
          <w:szCs w:val="22"/>
        </w:rPr>
        <w:t xml:space="preserve">Each participant has the opportunity to obtain a transcribed copy of their interview. Participants should tell the researcher if a copy of the interview is desired. </w:t>
      </w:r>
    </w:p>
    <w:p w:rsidR="00EB1137" w:rsidRDefault="00EB1137">
      <w:pPr>
        <w:pStyle w:val="Default"/>
        <w:spacing w:after="30" w:line="360" w:lineRule="auto"/>
        <w:rPr>
          <w:rFonts w:ascii="Arial" w:hAnsi="Arial" w:cs="Arial"/>
          <w:b/>
          <w:bCs/>
          <w:color w:val="auto"/>
          <w:sz w:val="22"/>
          <w:szCs w:val="22"/>
        </w:rPr>
      </w:pPr>
    </w:p>
    <w:p w:rsidR="00EB1137" w:rsidRDefault="008C7A85">
      <w:pPr>
        <w:pStyle w:val="Default"/>
        <w:spacing w:after="30" w:line="360" w:lineRule="auto"/>
        <w:rPr>
          <w:rFonts w:ascii="Arial" w:hAnsi="Arial" w:cs="Arial"/>
          <w:color w:val="auto"/>
          <w:sz w:val="22"/>
          <w:szCs w:val="22"/>
        </w:rPr>
      </w:pPr>
      <w:r w:rsidRPr="008C7A85">
        <w:rPr>
          <w:rFonts w:ascii="Arial" w:hAnsi="Arial" w:cs="Arial"/>
          <w:b/>
          <w:bCs/>
          <w:color w:val="auto"/>
          <w:sz w:val="22"/>
          <w:szCs w:val="22"/>
        </w:rPr>
        <w:t xml:space="preserve">Voluntary Participation: </w:t>
      </w:r>
      <w:r w:rsidRPr="008C7A85">
        <w:rPr>
          <w:rFonts w:ascii="Arial" w:hAnsi="Arial" w:cs="Arial"/>
          <w:color w:val="auto"/>
          <w:sz w:val="22"/>
          <w:szCs w:val="22"/>
        </w:rPr>
        <w:t xml:space="preserve">Your participation in this study is voluntary. It is up to you to decide whether or not to take part in this study. If you do decide to take part in this study, you will be asked to sign a consent form. If you decide to take part in this study, you are still free to withdraw at any time and without giving a reason. You are free to not answer any question or questions if you choose. This will not affect the relationship you have with the researcher. </w:t>
      </w:r>
    </w:p>
    <w:p w:rsidR="00EB1137" w:rsidRDefault="00EB1137">
      <w:pPr>
        <w:pStyle w:val="Default"/>
        <w:spacing w:after="30" w:line="360" w:lineRule="auto"/>
        <w:rPr>
          <w:rFonts w:ascii="Arial" w:hAnsi="Arial" w:cs="Arial"/>
          <w:color w:val="auto"/>
          <w:sz w:val="22"/>
          <w:szCs w:val="22"/>
        </w:rPr>
      </w:pPr>
    </w:p>
    <w:p w:rsidR="00EB1137" w:rsidRDefault="008C7A85">
      <w:pPr>
        <w:pStyle w:val="Default"/>
        <w:spacing w:after="30" w:line="360" w:lineRule="auto"/>
        <w:rPr>
          <w:rFonts w:ascii="Arial" w:hAnsi="Arial" w:cs="Arial"/>
          <w:color w:val="auto"/>
          <w:sz w:val="22"/>
          <w:szCs w:val="22"/>
        </w:rPr>
      </w:pPr>
      <w:r w:rsidRPr="008C7A85">
        <w:rPr>
          <w:rFonts w:ascii="Arial" w:hAnsi="Arial" w:cs="Arial"/>
          <w:b/>
          <w:bCs/>
          <w:color w:val="auto"/>
          <w:sz w:val="22"/>
          <w:szCs w:val="22"/>
        </w:rPr>
        <w:t xml:space="preserve">Unforeseeable Risks: </w:t>
      </w:r>
      <w:r w:rsidRPr="008C7A85">
        <w:rPr>
          <w:rFonts w:ascii="Arial" w:hAnsi="Arial" w:cs="Arial"/>
          <w:color w:val="auto"/>
          <w:sz w:val="22"/>
          <w:szCs w:val="22"/>
        </w:rPr>
        <w:t xml:space="preserve">There may be risks that are not anticipated. However every effort will be made to minimize any risks. </w:t>
      </w:r>
    </w:p>
    <w:p w:rsidR="00EB1137" w:rsidRDefault="00EB1137">
      <w:pPr>
        <w:pStyle w:val="Default"/>
        <w:spacing w:after="30" w:line="360" w:lineRule="auto"/>
        <w:rPr>
          <w:rFonts w:ascii="Arial" w:hAnsi="Arial" w:cs="Arial"/>
          <w:color w:val="auto"/>
          <w:sz w:val="22"/>
          <w:szCs w:val="22"/>
        </w:rPr>
      </w:pPr>
    </w:p>
    <w:p w:rsidR="00EB1137" w:rsidRDefault="008C7A85">
      <w:pPr>
        <w:pStyle w:val="Default"/>
        <w:spacing w:after="30" w:line="360" w:lineRule="auto"/>
        <w:rPr>
          <w:rFonts w:ascii="Arial" w:hAnsi="Arial" w:cs="Arial"/>
          <w:color w:val="auto"/>
          <w:sz w:val="22"/>
          <w:szCs w:val="22"/>
        </w:rPr>
      </w:pPr>
      <w:r w:rsidRPr="008C7A85">
        <w:rPr>
          <w:rFonts w:ascii="Arial" w:hAnsi="Arial" w:cs="Arial"/>
          <w:b/>
          <w:bCs/>
          <w:color w:val="auto"/>
          <w:sz w:val="22"/>
          <w:szCs w:val="22"/>
        </w:rPr>
        <w:t xml:space="preserve">Costs To participants:  </w:t>
      </w:r>
      <w:r w:rsidRPr="008C7A85">
        <w:rPr>
          <w:rFonts w:ascii="Arial" w:hAnsi="Arial" w:cs="Arial"/>
          <w:color w:val="auto"/>
          <w:sz w:val="22"/>
          <w:szCs w:val="22"/>
        </w:rPr>
        <w:t xml:space="preserve">There are no costs to you for your participation in this study. </w:t>
      </w:r>
    </w:p>
    <w:p w:rsidR="00EB1137" w:rsidRDefault="00EB1137">
      <w:pPr>
        <w:pStyle w:val="Default"/>
        <w:spacing w:after="30" w:line="360" w:lineRule="auto"/>
        <w:rPr>
          <w:rFonts w:ascii="Arial" w:hAnsi="Arial" w:cs="Arial"/>
          <w:color w:val="auto"/>
          <w:sz w:val="22"/>
          <w:szCs w:val="22"/>
        </w:rPr>
      </w:pPr>
    </w:p>
    <w:p w:rsidR="00EB1137" w:rsidRDefault="008C7A85">
      <w:pPr>
        <w:pStyle w:val="Default"/>
        <w:spacing w:after="30" w:line="360" w:lineRule="auto"/>
        <w:rPr>
          <w:rFonts w:ascii="Arial" w:hAnsi="Arial" w:cs="Arial"/>
          <w:color w:val="auto"/>
          <w:sz w:val="22"/>
          <w:szCs w:val="22"/>
        </w:rPr>
      </w:pPr>
      <w:r w:rsidRPr="008C7A85">
        <w:rPr>
          <w:rFonts w:ascii="Arial" w:hAnsi="Arial" w:cs="Arial"/>
          <w:b/>
          <w:bCs/>
          <w:color w:val="auto"/>
          <w:sz w:val="22"/>
          <w:szCs w:val="22"/>
        </w:rPr>
        <w:t xml:space="preserve">Compensation: </w:t>
      </w:r>
      <w:r w:rsidRPr="008C7A85">
        <w:rPr>
          <w:rFonts w:ascii="Arial" w:hAnsi="Arial" w:cs="Arial"/>
          <w:color w:val="auto"/>
          <w:sz w:val="22"/>
          <w:szCs w:val="22"/>
        </w:rPr>
        <w:t xml:space="preserve">There is no monetary compensation to you for your participation in this study. </w:t>
      </w:r>
    </w:p>
    <w:p w:rsidR="00EB1137" w:rsidRDefault="00EB1137">
      <w:pPr>
        <w:pStyle w:val="Default"/>
        <w:spacing w:after="30" w:line="360" w:lineRule="auto"/>
        <w:rPr>
          <w:rFonts w:ascii="Arial" w:hAnsi="Arial" w:cs="Arial"/>
          <w:color w:val="auto"/>
          <w:sz w:val="22"/>
          <w:szCs w:val="22"/>
        </w:rPr>
      </w:pPr>
    </w:p>
    <w:p w:rsidR="00EB1137" w:rsidRDefault="008C7A85">
      <w:pPr>
        <w:pStyle w:val="Default"/>
        <w:spacing w:after="30" w:line="360" w:lineRule="auto"/>
        <w:rPr>
          <w:rFonts w:ascii="Arial" w:hAnsi="Arial" w:cs="Arial"/>
          <w:color w:val="auto"/>
          <w:sz w:val="22"/>
          <w:szCs w:val="22"/>
        </w:rPr>
      </w:pPr>
      <w:r w:rsidRPr="008C7A85">
        <w:rPr>
          <w:b/>
          <w:sz w:val="22"/>
          <w:szCs w:val="22"/>
        </w:rPr>
        <w:t xml:space="preserve">Consent: </w:t>
      </w:r>
      <w:r w:rsidRPr="008C7A85">
        <w:rPr>
          <w:bCs/>
          <w:sz w:val="22"/>
          <w:szCs w:val="22"/>
        </w:rPr>
        <w:t xml:space="preserve">By signing this consent form, I confirm that I have read and understood the information and have had the opportunity to ask questions. I understand that my participation is voluntary and that I am free to withdraw at any time, without giving a reason and without cost. I understand that I will be given a copy of this consent form. I voluntarily agree to take part in this study. </w:t>
      </w:r>
    </w:p>
    <w:p w:rsidR="00EB1137" w:rsidRDefault="00EB1137">
      <w:pPr>
        <w:pStyle w:val="Default"/>
        <w:spacing w:after="30"/>
        <w:rPr>
          <w:rFonts w:ascii="Arial" w:hAnsi="Arial" w:cs="Arial"/>
          <w:color w:val="auto"/>
          <w:sz w:val="22"/>
          <w:szCs w:val="22"/>
        </w:rPr>
      </w:pPr>
    </w:p>
    <w:p w:rsidR="00EB1137" w:rsidRDefault="008C7A85">
      <w:pPr>
        <w:spacing w:after="30"/>
        <w:rPr>
          <w:sz w:val="22"/>
          <w:szCs w:val="22"/>
        </w:rPr>
      </w:pPr>
      <w:r w:rsidRPr="008C7A85">
        <w:rPr>
          <w:sz w:val="22"/>
          <w:szCs w:val="22"/>
        </w:rPr>
        <w:t>Signature ______________________________________ Date ___________________</w:t>
      </w:r>
    </w:p>
    <w:p w:rsidR="00EB1137" w:rsidRDefault="008C7A85">
      <w:pPr>
        <w:spacing w:after="30"/>
        <w:rPr>
          <w:sz w:val="22"/>
          <w:szCs w:val="22"/>
        </w:rPr>
      </w:pPr>
      <w:r w:rsidRPr="008C7A85">
        <w:rPr>
          <w:sz w:val="22"/>
          <w:szCs w:val="22"/>
        </w:rPr>
        <w:t>Researcher</w:t>
      </w:r>
      <w:r w:rsidRPr="008C7A85">
        <w:rPr>
          <w:sz w:val="22"/>
          <w:szCs w:val="22"/>
        </w:rPr>
        <w:tab/>
        <w:t>:</w:t>
      </w:r>
      <w:r w:rsidRPr="008C7A85">
        <w:rPr>
          <w:sz w:val="22"/>
          <w:szCs w:val="22"/>
        </w:rPr>
        <w:tab/>
        <w:t>Mrs Theresa Bosman (082 871 5997)</w:t>
      </w:r>
    </w:p>
    <w:p w:rsidR="00EB1137" w:rsidRDefault="008C7A85">
      <w:pPr>
        <w:spacing w:after="30"/>
        <w:rPr>
          <w:sz w:val="22"/>
          <w:szCs w:val="22"/>
        </w:rPr>
      </w:pPr>
      <w:r w:rsidRPr="008C7A85">
        <w:rPr>
          <w:sz w:val="22"/>
          <w:szCs w:val="22"/>
        </w:rPr>
        <w:t>Supervisor</w:t>
      </w:r>
      <w:r w:rsidRPr="008C7A85">
        <w:rPr>
          <w:sz w:val="22"/>
          <w:szCs w:val="22"/>
        </w:rPr>
        <w:tab/>
        <w:t>:</w:t>
      </w:r>
      <w:r w:rsidRPr="008C7A85">
        <w:rPr>
          <w:sz w:val="22"/>
          <w:szCs w:val="22"/>
        </w:rPr>
        <w:tab/>
        <w:t>Emeritus Prof D Khalil (078 976 3899)</w:t>
      </w:r>
    </w:p>
    <w:p w:rsidR="00EB1137" w:rsidRDefault="008C7A85">
      <w:pPr>
        <w:spacing w:after="30"/>
        <w:rPr>
          <w:sz w:val="22"/>
          <w:szCs w:val="22"/>
        </w:rPr>
      </w:pPr>
      <w:r w:rsidRPr="008C7A85">
        <w:rPr>
          <w:sz w:val="22"/>
          <w:szCs w:val="22"/>
        </w:rPr>
        <w:t>Co-Supervisor:</w:t>
      </w:r>
      <w:r w:rsidRPr="008C7A85">
        <w:rPr>
          <w:sz w:val="22"/>
          <w:szCs w:val="22"/>
        </w:rPr>
        <w:tab/>
        <w:t>Mrs A Dunn (082 9268 141)</w:t>
      </w:r>
    </w:p>
    <w:p w:rsidR="00EB1137" w:rsidRDefault="008C7A85">
      <w:pPr>
        <w:pStyle w:val="Heading2"/>
        <w:spacing w:after="30"/>
        <w:rPr>
          <w:i/>
          <w:sz w:val="22"/>
          <w:szCs w:val="22"/>
        </w:rPr>
      </w:pPr>
      <w:bookmarkStart w:id="454" w:name="_Toc354915549"/>
      <w:bookmarkStart w:id="455" w:name="_Toc355675647"/>
      <w:bookmarkStart w:id="456" w:name="_Toc386541778"/>
      <w:bookmarkStart w:id="457" w:name="_Toc389309760"/>
      <w:bookmarkStart w:id="458" w:name="_Toc437789116"/>
      <w:bookmarkStart w:id="459" w:name="_Toc437799691"/>
      <w:bookmarkStart w:id="460" w:name="_Toc437800128"/>
      <w:r w:rsidRPr="008C7A85">
        <w:rPr>
          <w:i/>
          <w:sz w:val="22"/>
          <w:szCs w:val="22"/>
        </w:rPr>
        <w:lastRenderedPageBreak/>
        <w:t>Appendix D: Questionnaire</w:t>
      </w:r>
      <w:bookmarkEnd w:id="454"/>
      <w:bookmarkEnd w:id="455"/>
      <w:bookmarkEnd w:id="456"/>
      <w:bookmarkEnd w:id="457"/>
      <w:bookmarkEnd w:id="458"/>
      <w:bookmarkEnd w:id="459"/>
      <w:bookmarkEnd w:id="460"/>
    </w:p>
    <w:p w:rsidR="00EB1137" w:rsidRDefault="00EB1137">
      <w:pPr>
        <w:tabs>
          <w:tab w:val="left" w:pos="426"/>
          <w:tab w:val="left" w:pos="993"/>
        </w:tabs>
        <w:spacing w:after="30"/>
        <w:rPr>
          <w:noProof/>
          <w:sz w:val="22"/>
          <w:szCs w:val="22"/>
        </w:rPr>
      </w:pPr>
      <w:r>
        <w:rPr>
          <w:noProof/>
          <w:sz w:val="22"/>
          <w:szCs w:val="22"/>
          <w:lang w:val="en-US"/>
        </w:rPr>
        <w:drawing>
          <wp:inline distT="0" distB="0" distL="0" distR="0">
            <wp:extent cx="5514975" cy="1266825"/>
            <wp:effectExtent l="19050" t="0" r="9525" b="0"/>
            <wp:docPr id="7" name="Picture 1" descr="http://www.pentech.ac.za/images/C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entech.ac.za/images/CPUT.jpg"/>
                    <pic:cNvPicPr>
                      <a:picLocks noChangeAspect="1" noChangeArrowheads="1"/>
                    </pic:cNvPicPr>
                  </pic:nvPicPr>
                  <pic:blipFill>
                    <a:blip r:embed="rId179" cstate="print"/>
                    <a:srcRect/>
                    <a:stretch>
                      <a:fillRect/>
                    </a:stretch>
                  </pic:blipFill>
                  <pic:spPr bwMode="auto">
                    <a:xfrm>
                      <a:off x="0" y="0"/>
                      <a:ext cx="5514975" cy="1266825"/>
                    </a:xfrm>
                    <a:prstGeom prst="rect">
                      <a:avLst/>
                    </a:prstGeom>
                    <a:noFill/>
                    <a:ln w="9525">
                      <a:noFill/>
                      <a:miter lim="800000"/>
                      <a:headEnd/>
                      <a:tailEnd/>
                    </a:ln>
                  </pic:spPr>
                </pic:pic>
              </a:graphicData>
            </a:graphic>
          </wp:inline>
        </w:drawing>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Faculty of Health and Wellness Sciences</w:t>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Telephone:</w:t>
      </w:r>
      <w:r w:rsidRPr="008C7A85">
        <w:rPr>
          <w:sz w:val="22"/>
          <w:szCs w:val="22"/>
        </w:rPr>
        <w:tab/>
        <w:t>(021) 953 8640</w:t>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Fax:</w:t>
      </w:r>
      <w:r w:rsidRPr="008C7A85">
        <w:rPr>
          <w:sz w:val="22"/>
          <w:szCs w:val="22"/>
        </w:rPr>
        <w:tab/>
      </w:r>
      <w:r w:rsidRPr="008C7A85">
        <w:rPr>
          <w:sz w:val="22"/>
          <w:szCs w:val="22"/>
        </w:rPr>
        <w:tab/>
        <w:t>(021) 959 6768</w:t>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 xml:space="preserve">Email: </w:t>
      </w:r>
      <w:r w:rsidRPr="008C7A85">
        <w:rPr>
          <w:sz w:val="22"/>
          <w:szCs w:val="22"/>
        </w:rPr>
        <w:tab/>
      </w:r>
      <w:r w:rsidRPr="008C7A85">
        <w:rPr>
          <w:sz w:val="22"/>
          <w:szCs w:val="22"/>
        </w:rPr>
        <w:tab/>
      </w:r>
      <w:hyperlink r:id="rId183" w:history="1">
        <w:r>
          <w:rPr>
            <w:rStyle w:val="Hyperlink"/>
            <w:sz w:val="22"/>
            <w:szCs w:val="22"/>
          </w:rPr>
          <w:t>tbosman@consol.co.za</w:t>
        </w:r>
      </w:hyperlink>
    </w:p>
    <w:p w:rsidR="00EB1137" w:rsidRDefault="00EB1137">
      <w:pPr>
        <w:tabs>
          <w:tab w:val="left" w:pos="426"/>
          <w:tab w:val="left" w:pos="993"/>
        </w:tabs>
        <w:spacing w:after="30"/>
        <w:rPr>
          <w:sz w:val="22"/>
          <w:szCs w:val="22"/>
        </w:rPr>
      </w:pPr>
    </w:p>
    <w:tbl>
      <w:tblPr>
        <w:tblW w:w="9988" w:type="dxa"/>
        <w:tblInd w:w="108" w:type="dxa"/>
        <w:tblLook w:val="04A0" w:firstRow="1" w:lastRow="0" w:firstColumn="1" w:lastColumn="0" w:noHBand="0" w:noVBand="1"/>
      </w:tblPr>
      <w:tblGrid>
        <w:gridCol w:w="1011"/>
        <w:gridCol w:w="1837"/>
        <w:gridCol w:w="1771"/>
        <w:gridCol w:w="1462"/>
        <w:gridCol w:w="1539"/>
        <w:gridCol w:w="1255"/>
        <w:gridCol w:w="1255"/>
        <w:gridCol w:w="1008"/>
        <w:gridCol w:w="1407"/>
        <w:gridCol w:w="278"/>
      </w:tblGrid>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
                <w:sz w:val="22"/>
                <w:szCs w:val="22"/>
                <w:lang w:val="en-US"/>
              </w:rPr>
            </w:pPr>
            <w:r w:rsidRPr="008C7A85">
              <w:rPr>
                <w:b/>
                <w:sz w:val="22"/>
                <w:szCs w:val="22"/>
                <w:lang w:val="en-US"/>
              </w:rPr>
              <w:t>Section A</w:t>
            </w: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6"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For office use only</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2047" w:type="dxa"/>
            <w:gridSpan w:val="2"/>
            <w:tcBorders>
              <w:top w:val="nil"/>
              <w:left w:val="nil"/>
              <w:bottom w:val="nil"/>
              <w:right w:val="nil"/>
            </w:tcBorders>
            <w:shd w:val="clear" w:color="auto" w:fill="auto"/>
            <w:noWrap/>
            <w:vAlign w:val="bottom"/>
            <w:hideMark/>
          </w:tcPr>
          <w:p w:rsidR="00EB1137" w:rsidRDefault="008C7A85">
            <w:pPr>
              <w:spacing w:after="30"/>
              <w:rPr>
                <w:b/>
                <w:sz w:val="22"/>
                <w:szCs w:val="22"/>
                <w:lang w:val="en-US"/>
              </w:rPr>
            </w:pPr>
            <w:r w:rsidRPr="008C7A85">
              <w:rPr>
                <w:b/>
                <w:sz w:val="22"/>
                <w:szCs w:val="22"/>
                <w:lang w:val="en-US"/>
              </w:rPr>
              <w:t>Demographic data</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6805" w:type="dxa"/>
            <w:gridSpan w:val="6"/>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Indicate with an X in the appropriate block or provide required information in the </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2047"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space provided</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V0</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How old are you _____________years?</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V1   </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Which gender are you?</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Male</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Female</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Are you a South African citizen?</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V3</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w:t>
            </w: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Marital status</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single" w:sz="4" w:space="0" w:color="auto"/>
              <w:left w:val="single" w:sz="4" w:space="0" w:color="auto"/>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Married</w:t>
            </w:r>
          </w:p>
        </w:tc>
        <w:tc>
          <w:tcPr>
            <w:tcW w:w="1398" w:type="dxa"/>
            <w:tcBorders>
              <w:top w:val="single" w:sz="4" w:space="0" w:color="auto"/>
              <w:left w:val="single" w:sz="4" w:space="0" w:color="auto"/>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2. Divorced </w:t>
            </w:r>
          </w:p>
        </w:tc>
        <w:tc>
          <w:tcPr>
            <w:tcW w:w="11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 Single</w:t>
            </w:r>
          </w:p>
        </w:tc>
        <w:tc>
          <w:tcPr>
            <w:tcW w:w="1215"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4. Widowed </w:t>
            </w:r>
          </w:p>
        </w:tc>
        <w:tc>
          <w:tcPr>
            <w:tcW w:w="198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5. Living with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Please state your Occupational Health Nursing qualification</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No Occupational Health Nursing qualification</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Certificate in occupational health </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V5.2</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Diploma in occupational health</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V5.3</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Degree in occupational health</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V5.4</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Are you an SASOHN member</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V5.5</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Are you a Denosa member</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6</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V5.6</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6.a</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When did you last work as an OHP/do you currently work as an</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Occupational Health Practitioner (OHP)?</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Currently</w:t>
            </w:r>
          </w:p>
        </w:tc>
        <w:tc>
          <w:tcPr>
            <w:tcW w:w="2369"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Within last year</w:t>
            </w:r>
          </w:p>
        </w:tc>
        <w:tc>
          <w:tcPr>
            <w:tcW w:w="198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  &gt; years ago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V6.a</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6.b</w:t>
            </w: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If yes, at what level? </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Operational OHP</w:t>
            </w:r>
          </w:p>
        </w:tc>
        <w:tc>
          <w:tcPr>
            <w:tcW w:w="2369"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Management</w:t>
            </w:r>
          </w:p>
        </w:tc>
        <w:tc>
          <w:tcPr>
            <w:tcW w:w="198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 Other</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V6.b</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If other please provide details</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V6.c</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7</w:t>
            </w:r>
          </w:p>
        </w:tc>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How long have you been practising (did you practice) in the field of </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Occupational Health?</w:t>
            </w:r>
          </w:p>
        </w:tc>
        <w:tc>
          <w:tcPr>
            <w:tcW w:w="1154"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Years</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Months</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V7</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8</w:t>
            </w:r>
          </w:p>
        </w:tc>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Please indicate which of the following </w:t>
            </w:r>
            <w:r w:rsidRPr="008C7A85">
              <w:rPr>
                <w:b/>
                <w:sz w:val="22"/>
                <w:szCs w:val="22"/>
                <w:lang w:val="en-US"/>
              </w:rPr>
              <w:t>best</w:t>
            </w:r>
            <w:r w:rsidRPr="008C7A85">
              <w:rPr>
                <w:bCs w:val="0"/>
                <w:sz w:val="22"/>
                <w:szCs w:val="22"/>
                <w:lang w:val="en-US"/>
              </w:rPr>
              <w:t xml:space="preserve"> describe/s your employment?</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Public sector</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V8.1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Private sector</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V8.2</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i/>
                <w:sz w:val="22"/>
                <w:szCs w:val="22"/>
                <w:lang w:val="en-US"/>
              </w:rPr>
              <w:t>Locum</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V8.3</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Service Providers</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V8.4</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9</w:t>
            </w: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Who do you report to:</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HR Manager</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V9.1</w:t>
            </w: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Engineer</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V9.2</w:t>
            </w: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Safety Officer/Manager</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V9.3</w:t>
            </w: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General Manager</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V9.4</w:t>
            </w: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Qualifty Manager</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V9.5</w:t>
            </w: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Other- </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V9.6</w:t>
            </w: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
                <w:sz w:val="22"/>
                <w:szCs w:val="22"/>
                <w:lang w:val="en-US"/>
              </w:rPr>
            </w:pPr>
            <w:r w:rsidRPr="008C7A85">
              <w:rPr>
                <w:b/>
                <w:sz w:val="22"/>
                <w:szCs w:val="22"/>
                <w:lang w:val="en-US"/>
              </w:rPr>
              <w:t>Section B</w:t>
            </w: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In this section please give information regarding the educational needs </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lastRenderedPageBreak/>
              <w:t>of the Occupational Health Nurse, related to professional development</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3445"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programmes that are required. </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6805" w:type="dxa"/>
            <w:gridSpan w:val="6"/>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Indicate with an X in the appropriate block or provide required information in the </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2047"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space provided</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10</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Do you attend regular professional development  </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programmes? </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V10</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11</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If yes, how often do you attend these staff</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development programmes</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Monthly</w:t>
            </w:r>
          </w:p>
        </w:tc>
        <w:tc>
          <w:tcPr>
            <w:tcW w:w="1398"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Three-Monthly</w:t>
            </w:r>
          </w:p>
        </w:tc>
        <w:tc>
          <w:tcPr>
            <w:tcW w:w="1154"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 Six-Monthly</w:t>
            </w:r>
          </w:p>
        </w:tc>
        <w:tc>
          <w:tcPr>
            <w:tcW w:w="1215"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 Yearly</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 Other</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If other please provide details</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v11.a</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12</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 attend National conferences on a regular basis.</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Annually</w:t>
            </w:r>
          </w:p>
        </w:tc>
        <w:tc>
          <w:tcPr>
            <w:tcW w:w="2369"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Twice a year</w:t>
            </w:r>
          </w:p>
        </w:tc>
        <w:tc>
          <w:tcPr>
            <w:tcW w:w="198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 Other</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V12</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If other please provide details</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V12.a</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13</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I attend International conferences on a regular basis. </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Annually</w:t>
            </w:r>
          </w:p>
        </w:tc>
        <w:tc>
          <w:tcPr>
            <w:tcW w:w="2369"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Twice a year</w:t>
            </w:r>
          </w:p>
        </w:tc>
        <w:tc>
          <w:tcPr>
            <w:tcW w:w="198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 Other</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V13</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If other please provide details</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V13.a</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14</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 attend the following conferences</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single" w:sz="4" w:space="0" w:color="auto"/>
              <w:left w:val="single" w:sz="4" w:space="0" w:color="auto"/>
              <w:bottom w:val="nil"/>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Occupational</w:t>
            </w:r>
          </w:p>
        </w:tc>
        <w:tc>
          <w:tcPr>
            <w:tcW w:w="1154" w:type="dxa"/>
            <w:tcBorders>
              <w:top w:val="single" w:sz="4" w:space="0" w:color="auto"/>
              <w:left w:val="nil"/>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Hygiene</w:t>
            </w:r>
          </w:p>
        </w:tc>
        <w:tc>
          <w:tcPr>
            <w:tcW w:w="2206" w:type="dxa"/>
            <w:gridSpan w:val="2"/>
            <w:tcBorders>
              <w:top w:val="single" w:sz="4" w:space="0" w:color="auto"/>
              <w:left w:val="nil"/>
              <w:bottom w:val="nil"/>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 Occupational</w:t>
            </w:r>
          </w:p>
        </w:tc>
        <w:tc>
          <w:tcPr>
            <w:tcW w:w="991" w:type="dxa"/>
            <w:tcBorders>
              <w:top w:val="single" w:sz="4" w:space="0" w:color="auto"/>
              <w:left w:val="nil"/>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V14.1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single" w:sz="4" w:space="0" w:color="auto"/>
              <w:bottom w:val="nil"/>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health </w:t>
            </w:r>
          </w:p>
        </w:tc>
        <w:tc>
          <w:tcPr>
            <w:tcW w:w="1154" w:type="dxa"/>
            <w:tcBorders>
              <w:top w:val="nil"/>
              <w:left w:val="nil"/>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and </w:t>
            </w:r>
          </w:p>
        </w:tc>
        <w:tc>
          <w:tcPr>
            <w:tcW w:w="2206" w:type="dxa"/>
            <w:gridSpan w:val="2"/>
            <w:tcBorders>
              <w:top w:val="nil"/>
              <w:left w:val="nil"/>
              <w:bottom w:val="nil"/>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Medical</w:t>
            </w:r>
          </w:p>
        </w:tc>
        <w:tc>
          <w:tcPr>
            <w:tcW w:w="991" w:type="dxa"/>
            <w:tcBorders>
              <w:top w:val="nil"/>
              <w:left w:val="nil"/>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 Other</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V14.2</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single" w:sz="4" w:space="0" w:color="auto"/>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nursing</w:t>
            </w:r>
          </w:p>
        </w:tc>
        <w:tc>
          <w:tcPr>
            <w:tcW w:w="1154"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Safety</w:t>
            </w:r>
          </w:p>
        </w:tc>
        <w:tc>
          <w:tcPr>
            <w:tcW w:w="2206" w:type="dxa"/>
            <w:gridSpan w:val="2"/>
            <w:tcBorders>
              <w:top w:val="nil"/>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Practitioners</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V14.3</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V14.4</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15.1</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 would like to attend 1 day workshops</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V15.1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to update myself. </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15.2</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 need in service education once a month</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V15.2</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for professional development.</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15.3</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Do you have access to occupational health </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V15.3</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material such as international journals. </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15.4</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My employer is responsible for my professional</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V15.4</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development</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15.5</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Did you and your employer or manager discuss</w:t>
            </w:r>
          </w:p>
        </w:tc>
        <w:tc>
          <w:tcPr>
            <w:tcW w:w="991" w:type="dxa"/>
            <w:tcBorders>
              <w:top w:val="nil"/>
              <w:left w:val="single" w:sz="4" w:space="0" w:color="auto"/>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V15.5</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your training needs? </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15.6</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Are you currently involved in any form of </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V15.6</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professional development?</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15.6.a</w:t>
            </w: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If not, why?</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Due to educational needs not met.</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V15.6.a.1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Due to psychosocial influences.</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V15.6.a.2</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 Lack of support</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V15.6.a.3</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15.6.b</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If yes, please specify the type of professional</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development you are currently involved in?</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V15.6.b.1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V15.6.b.2</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16</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Please indicate in which areas you would</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like to be developed. (More than one topic can</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be chosen)</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Evidence based Practice</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V16.1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Research</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V16.2</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 Communication Skills</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V16.3</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 Technical Competence</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nil"/>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V16.4</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 Other</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V15.5</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If other please provide details</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V15.5.a</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17</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Please indicate which of these occupational health</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topics would be of interest to you.</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(More than one topic can be chosen)</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Disability management</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V17.1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Health promotion/education</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V17.2</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 Legislative compliance</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V17.3</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 Health surveillance</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V17.4</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 Physical examination</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V17.5</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6 Development of policies and procedures</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V17.6</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7 Illness and injury prevention</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V17.7</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8 Other</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V17.8</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If other please provide details of the health topics</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that would interest you.</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V17.9</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18</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Do you attend external meetings where</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you meet other occupational health nurses?</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V18</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19</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Do you have any other contact where you </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meet other occupational health nurses?</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V19</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If other please provide details</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V19.a</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20</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Do you think the continual professional </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development point system should be</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implemented?</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V20</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Please give reasons for your answer</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8891" w:type="dxa"/>
            <w:gridSpan w:val="8"/>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_________________________________________________________________________________</w:t>
            </w: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V20a</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21</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Is there anything else you would like to comment on or say with</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regards to the educational needs of the Occupational Health </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Nurse?</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V21a</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V21b</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
                <w:sz w:val="22"/>
                <w:szCs w:val="22"/>
                <w:lang w:val="en-US"/>
              </w:rPr>
            </w:pPr>
            <w:r w:rsidRPr="008C7A85">
              <w:rPr>
                <w:b/>
                <w:sz w:val="22"/>
                <w:szCs w:val="22"/>
                <w:lang w:val="en-US"/>
              </w:rPr>
              <w:t>Section C</w:t>
            </w: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In this section information regarding the psychosocial needs of the</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3445"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Occupational Health Nurse is required.</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Indicate with an X in the appropriate block or provide required information on</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2047"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the space provided.</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22</w:t>
            </w:r>
          </w:p>
        </w:tc>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Please rate yourself on a scale of 1 - 3 how successful you are in your </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profession.</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Strongly agree</w:t>
            </w:r>
          </w:p>
        </w:tc>
        <w:tc>
          <w:tcPr>
            <w:tcW w:w="1154"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1215"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1787"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Strongly disagree</w:t>
            </w: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V22</w:t>
            </w: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23</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Staff development improves my self esteem and self worth</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Strongly agree</w:t>
            </w:r>
          </w:p>
        </w:tc>
        <w:tc>
          <w:tcPr>
            <w:tcW w:w="1154"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1215"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1787"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Strongly disagree</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V23</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24</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Is there someone who stands in for you</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while attending external meetings, workshops</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and conferences?</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V24</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25</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Do you have an administrator assisting with the </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administrative tasks in your facility?</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V25</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26</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Are you allowed to attend any recreational </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activities at work?</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V26</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Please give examples</w:t>
            </w:r>
            <w:r w:rsidRPr="008C7A85">
              <w:rPr>
                <w:b/>
                <w:color w:val="FF0000"/>
                <w:sz w:val="22"/>
                <w:szCs w:val="22"/>
                <w:lang w:val="en-US"/>
              </w:rPr>
              <w:t xml:space="preserve"> </w:t>
            </w:r>
            <w:r w:rsidRPr="008C7A85">
              <w:rPr>
                <w:bCs w:val="0"/>
                <w:sz w:val="22"/>
                <w:szCs w:val="22"/>
                <w:lang w:val="en-US"/>
              </w:rPr>
              <w:t>of recreational activities</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V26.a</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27</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When last did you receive a salary increase?</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Past year</w:t>
            </w:r>
          </w:p>
        </w:tc>
        <w:tc>
          <w:tcPr>
            <w:tcW w:w="2369"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Years ago</w:t>
            </w:r>
          </w:p>
        </w:tc>
        <w:tc>
          <w:tcPr>
            <w:tcW w:w="198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&gt; 2 years ago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V27</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28</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Does your company pay for all the educational </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programs that you attend?</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V28</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29</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Do the following aspects influence your</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psychological wellness?</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Seldom</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Never</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Always</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Conflict with the physician</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V29.1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Daily workload</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V29.2</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 Discrimination in terms of your profession</w:t>
            </w:r>
          </w:p>
        </w:tc>
        <w:tc>
          <w:tcPr>
            <w:tcW w:w="1215"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V29.3</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 Leadership/Management responsibilities</w:t>
            </w:r>
          </w:p>
        </w:tc>
        <w:tc>
          <w:tcPr>
            <w:tcW w:w="1215"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V29.4</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 Lack of clarity about tasks and goals</w:t>
            </w:r>
          </w:p>
        </w:tc>
        <w:tc>
          <w:tcPr>
            <w:tcW w:w="1215"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V29.5</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6 Lack of reward</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V29.6</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7 I feel discouraged and frustrated if I am</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V29.7</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not provided with the opportunity for </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staff development</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8 Possibility of future unemployment</w:t>
            </w:r>
          </w:p>
        </w:tc>
        <w:tc>
          <w:tcPr>
            <w:tcW w:w="1215"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V29.8</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9 Personal social problems</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V29.9</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10 Does your employer </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values your expertise</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V29.10</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Motivate your answer:</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601" w:type="dxa"/>
            <w:gridSpan w:val="7"/>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_________________________________________________________________________________</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V29.10.a</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601" w:type="dxa"/>
            <w:gridSpan w:val="7"/>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_________________________________________________________________________________</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V29.10.b</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11 Do you feel your Manager</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understands your role in</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Occupational Health Nursing</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V29.11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Motivate your answer:</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V29.11.a</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V29.11.b</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30</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Is there anything else you would like to comment on or say with</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regards to the psychosocial needs of the Occupational Health </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Nurse?</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V30.1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V30.2</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V30.3</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
                <w:sz w:val="22"/>
                <w:szCs w:val="22"/>
                <w:lang w:val="en-US"/>
              </w:rPr>
            </w:pPr>
            <w:r w:rsidRPr="008C7A85">
              <w:rPr>
                <w:b/>
                <w:sz w:val="22"/>
                <w:szCs w:val="22"/>
                <w:lang w:val="en-US"/>
              </w:rPr>
              <w:t>Section D</w:t>
            </w: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7796" w:type="dxa"/>
            <w:gridSpan w:val="7"/>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In this section information regarding the barriers in the occupational health environment that might influence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the functions and professional development of the Ocupational Health Nurse.</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Indicate with an X in the appropriate block or provide required information on</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2047"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the space provided.</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31</w:t>
            </w:r>
          </w:p>
        </w:tc>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How important would you rate professional development of the Occupational</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Health Nurse in South Africa today?</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Not at all</w:t>
            </w:r>
          </w:p>
        </w:tc>
        <w:tc>
          <w:tcPr>
            <w:tcW w:w="2369"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Partially</w:t>
            </w:r>
          </w:p>
        </w:tc>
        <w:tc>
          <w:tcPr>
            <w:tcW w:w="198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 Totally</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V31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32</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Do you have access to a computer?</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Not at all</w:t>
            </w:r>
          </w:p>
        </w:tc>
        <w:tc>
          <w:tcPr>
            <w:tcW w:w="2369"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Partially</w:t>
            </w:r>
          </w:p>
        </w:tc>
        <w:tc>
          <w:tcPr>
            <w:tcW w:w="198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 Totally</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V32</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lastRenderedPageBreak/>
              <w:t>33</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Did you receive any formal training on using a computer?</w:t>
            </w: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V33</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34</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Do you have access to the internet?</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V34</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35</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Do you have access to libraries/universities/technicons</w:t>
            </w: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V35</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36</w:t>
            </w:r>
          </w:p>
        </w:tc>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How far is the closest library/university/technicon from your home?</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&lt; 10km</w:t>
            </w:r>
          </w:p>
        </w:tc>
        <w:tc>
          <w:tcPr>
            <w:tcW w:w="2369"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10 - 30km</w:t>
            </w:r>
          </w:p>
        </w:tc>
        <w:tc>
          <w:tcPr>
            <w:tcW w:w="198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&gt; 30km</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V36</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37</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Orientation for staff development needs to be available</w:t>
            </w: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V37</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38</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Employers always organize sessions for professional</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development</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V38</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39</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Employers encourages employees to be educated </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and to display knowledge, skills and attitude</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V39</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40</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 have little time to focus on personal development</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programmes</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V40</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41</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Training material and aids for professional development</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need to be available</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42</w:t>
            </w:r>
          </w:p>
        </w:tc>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On a scale of 0 - 3 please rate whether you agree with or disagree with the</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following statement:</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0 - Not at all</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3 - Agree</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42.1</w:t>
            </w:r>
          </w:p>
        </w:tc>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That an OHP should only be allowed to practice nursing by obtaining </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continual professional development points and submitting them on a </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yearly basis to the South African Nursing Council.</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B1137" w:rsidRDefault="008C7A85">
            <w:pPr>
              <w:spacing w:after="30"/>
              <w:rPr>
                <w:bCs w:val="0"/>
                <w:sz w:val="22"/>
                <w:szCs w:val="22"/>
                <w:lang w:val="en-US"/>
              </w:rPr>
            </w:pPr>
            <w:r w:rsidRPr="008C7A85">
              <w:rPr>
                <w:bCs w:val="0"/>
                <w:sz w:val="22"/>
                <w:szCs w:val="22"/>
                <w:lang w:val="en-US"/>
              </w:rPr>
              <w:t>0</w:t>
            </w:r>
          </w:p>
        </w:tc>
        <w:tc>
          <w:tcPr>
            <w:tcW w:w="1398" w:type="dxa"/>
            <w:tcBorders>
              <w:top w:val="single" w:sz="4" w:space="0" w:color="auto"/>
              <w:left w:val="nil"/>
              <w:bottom w:val="single" w:sz="4" w:space="0" w:color="auto"/>
              <w:right w:val="single" w:sz="4" w:space="0" w:color="auto"/>
            </w:tcBorders>
            <w:shd w:val="clear" w:color="auto" w:fill="auto"/>
            <w:vAlign w:val="bottom"/>
            <w:hideMark/>
          </w:tcPr>
          <w:p w:rsidR="00EB1137" w:rsidRDefault="008C7A85">
            <w:pPr>
              <w:spacing w:after="30"/>
              <w:rPr>
                <w:bCs w:val="0"/>
                <w:sz w:val="22"/>
                <w:szCs w:val="22"/>
                <w:lang w:val="en-US"/>
              </w:rPr>
            </w:pPr>
            <w:r w:rsidRPr="008C7A85">
              <w:rPr>
                <w:bCs w:val="0"/>
                <w:sz w:val="22"/>
                <w:szCs w:val="22"/>
                <w:lang w:val="en-US"/>
              </w:rPr>
              <w:t>1</w:t>
            </w:r>
          </w:p>
        </w:tc>
        <w:tc>
          <w:tcPr>
            <w:tcW w:w="1154"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1215"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V42.1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42.2</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Participation in professional development influences promotion.</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B1137" w:rsidRDefault="008C7A85">
            <w:pPr>
              <w:spacing w:after="30"/>
              <w:rPr>
                <w:bCs w:val="0"/>
                <w:sz w:val="22"/>
                <w:szCs w:val="22"/>
                <w:lang w:val="en-US"/>
              </w:rPr>
            </w:pPr>
            <w:r w:rsidRPr="008C7A85">
              <w:rPr>
                <w:bCs w:val="0"/>
                <w:sz w:val="22"/>
                <w:szCs w:val="22"/>
                <w:lang w:val="en-US"/>
              </w:rPr>
              <w:t>0</w:t>
            </w:r>
          </w:p>
        </w:tc>
        <w:tc>
          <w:tcPr>
            <w:tcW w:w="1398" w:type="dxa"/>
            <w:tcBorders>
              <w:top w:val="single" w:sz="4" w:space="0" w:color="auto"/>
              <w:left w:val="nil"/>
              <w:bottom w:val="single" w:sz="4" w:space="0" w:color="auto"/>
              <w:right w:val="single" w:sz="4" w:space="0" w:color="auto"/>
            </w:tcBorders>
            <w:shd w:val="clear" w:color="auto" w:fill="auto"/>
            <w:vAlign w:val="bottom"/>
            <w:hideMark/>
          </w:tcPr>
          <w:p w:rsidR="00EB1137" w:rsidRDefault="008C7A85">
            <w:pPr>
              <w:spacing w:after="30"/>
              <w:rPr>
                <w:bCs w:val="0"/>
                <w:sz w:val="22"/>
                <w:szCs w:val="22"/>
                <w:lang w:val="en-US"/>
              </w:rPr>
            </w:pPr>
            <w:r w:rsidRPr="008C7A85">
              <w:rPr>
                <w:bCs w:val="0"/>
                <w:sz w:val="22"/>
                <w:szCs w:val="22"/>
                <w:lang w:val="en-US"/>
              </w:rPr>
              <w:t>1</w:t>
            </w:r>
          </w:p>
        </w:tc>
        <w:tc>
          <w:tcPr>
            <w:tcW w:w="1154"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1215"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V42.2</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42.3</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Attending professional development sessions would improve</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an Occupational Health Nurses ability and skills to do their job.</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B1137" w:rsidRDefault="008C7A85">
            <w:pPr>
              <w:spacing w:after="30"/>
              <w:rPr>
                <w:bCs w:val="0"/>
                <w:sz w:val="22"/>
                <w:szCs w:val="22"/>
                <w:lang w:val="en-US"/>
              </w:rPr>
            </w:pPr>
            <w:r w:rsidRPr="008C7A85">
              <w:rPr>
                <w:bCs w:val="0"/>
                <w:sz w:val="22"/>
                <w:szCs w:val="22"/>
                <w:lang w:val="en-US"/>
              </w:rPr>
              <w:t>0</w:t>
            </w:r>
          </w:p>
        </w:tc>
        <w:tc>
          <w:tcPr>
            <w:tcW w:w="1398" w:type="dxa"/>
            <w:tcBorders>
              <w:top w:val="single" w:sz="4" w:space="0" w:color="auto"/>
              <w:left w:val="nil"/>
              <w:bottom w:val="single" w:sz="4" w:space="0" w:color="auto"/>
              <w:right w:val="single" w:sz="4" w:space="0" w:color="auto"/>
            </w:tcBorders>
            <w:shd w:val="clear" w:color="auto" w:fill="auto"/>
            <w:vAlign w:val="bottom"/>
            <w:hideMark/>
          </w:tcPr>
          <w:p w:rsidR="00EB1137" w:rsidRDefault="008C7A85">
            <w:pPr>
              <w:spacing w:after="30"/>
              <w:rPr>
                <w:bCs w:val="0"/>
                <w:sz w:val="22"/>
                <w:szCs w:val="22"/>
                <w:lang w:val="en-US"/>
              </w:rPr>
            </w:pPr>
            <w:r w:rsidRPr="008C7A85">
              <w:rPr>
                <w:bCs w:val="0"/>
                <w:sz w:val="22"/>
                <w:szCs w:val="22"/>
                <w:lang w:val="en-US"/>
              </w:rPr>
              <w:t>1</w:t>
            </w:r>
          </w:p>
        </w:tc>
        <w:tc>
          <w:tcPr>
            <w:tcW w:w="1154"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1215"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V42.3</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42.4</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Training is more important than experience.</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B1137" w:rsidRDefault="008C7A85">
            <w:pPr>
              <w:spacing w:after="30"/>
              <w:rPr>
                <w:bCs w:val="0"/>
                <w:sz w:val="22"/>
                <w:szCs w:val="22"/>
                <w:lang w:val="en-US"/>
              </w:rPr>
            </w:pPr>
            <w:r w:rsidRPr="008C7A85">
              <w:rPr>
                <w:bCs w:val="0"/>
                <w:sz w:val="22"/>
                <w:szCs w:val="22"/>
                <w:lang w:val="en-US"/>
              </w:rPr>
              <w:t>0</w:t>
            </w:r>
          </w:p>
        </w:tc>
        <w:tc>
          <w:tcPr>
            <w:tcW w:w="1398" w:type="dxa"/>
            <w:tcBorders>
              <w:top w:val="single" w:sz="4" w:space="0" w:color="auto"/>
              <w:left w:val="nil"/>
              <w:bottom w:val="single" w:sz="4" w:space="0" w:color="auto"/>
              <w:right w:val="single" w:sz="4" w:space="0" w:color="auto"/>
            </w:tcBorders>
            <w:shd w:val="clear" w:color="auto" w:fill="auto"/>
            <w:vAlign w:val="bottom"/>
            <w:hideMark/>
          </w:tcPr>
          <w:p w:rsidR="00EB1137" w:rsidRDefault="008C7A85">
            <w:pPr>
              <w:spacing w:after="30"/>
              <w:rPr>
                <w:bCs w:val="0"/>
                <w:sz w:val="22"/>
                <w:szCs w:val="22"/>
                <w:lang w:val="en-US"/>
              </w:rPr>
            </w:pPr>
            <w:r w:rsidRPr="008C7A85">
              <w:rPr>
                <w:bCs w:val="0"/>
                <w:sz w:val="22"/>
                <w:szCs w:val="22"/>
                <w:lang w:val="en-US"/>
              </w:rPr>
              <w:t>1</w:t>
            </w:r>
          </w:p>
        </w:tc>
        <w:tc>
          <w:tcPr>
            <w:tcW w:w="1154"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1215"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V42.4</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43</w:t>
            </w:r>
          </w:p>
        </w:tc>
        <w:tc>
          <w:tcPr>
            <w:tcW w:w="6805" w:type="dxa"/>
            <w:gridSpan w:val="6"/>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How many Occupational Health Nurses are working in your current occupational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health centre?</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3197"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Occuptaional Health Nurses (OHN's)</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V43</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44</w:t>
            </w:r>
          </w:p>
        </w:tc>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It is difficult to attend professional development sessions because of:</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Family responsibilities</w:t>
            </w:r>
          </w:p>
        </w:tc>
        <w:tc>
          <w:tcPr>
            <w:tcW w:w="2369" w:type="dxa"/>
            <w:gridSpan w:val="2"/>
            <w:tcBorders>
              <w:top w:val="single" w:sz="4" w:space="0" w:color="auto"/>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Other social responsibilities</w:t>
            </w:r>
          </w:p>
        </w:tc>
        <w:tc>
          <w:tcPr>
            <w:tcW w:w="198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3 Workload/pressure</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V43</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Please give reasons for your answer</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V43a</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V43b</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45</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Would the language in which training is conducted influence  </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your professional development? </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V45</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46</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Preferred topics for professional development are </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discussed amongs staff members.</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V46</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47</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Planning for professional development is necessary in</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occupational health.</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V47</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48</w:t>
            </w: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Do you have a job description</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V48</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49</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Do you feel your Manager understands your scope of pratice</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Motivate your answer:</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V49</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601" w:type="dxa"/>
            <w:gridSpan w:val="7"/>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________________________________________________________________________________</w:t>
            </w: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601" w:type="dxa"/>
            <w:gridSpan w:val="7"/>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________________________________________________________________________________</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V49.1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50</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Does your Manager conductio quality audits on your medical</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surveillane performed by you</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 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 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V50</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Motivate your answer:</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601" w:type="dxa"/>
            <w:gridSpan w:val="7"/>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_________________________________________________________________________________</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V50.1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601" w:type="dxa"/>
            <w:gridSpan w:val="7"/>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_________________________________________________________________________________</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V50.2</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51</w:t>
            </w:r>
          </w:p>
        </w:tc>
        <w:tc>
          <w:tcPr>
            <w:tcW w:w="6805" w:type="dxa"/>
            <w:gridSpan w:val="6"/>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Is there anything else you would like to comment on or say with  regards to factors</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6805" w:type="dxa"/>
            <w:gridSpan w:val="6"/>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in the occupational health setting that might influence the professional development</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of the Occupational Health Nurse?</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V51.1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V51.2</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V51.3</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
                <w:sz w:val="22"/>
                <w:szCs w:val="22"/>
                <w:lang w:val="en-US"/>
              </w:rPr>
            </w:pPr>
            <w:r w:rsidRPr="008C7A85">
              <w:rPr>
                <w:b/>
                <w:sz w:val="22"/>
                <w:szCs w:val="22"/>
                <w:lang w:val="en-US"/>
              </w:rPr>
              <w:t>Section E</w:t>
            </w: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7796" w:type="dxa"/>
            <w:gridSpan w:val="7"/>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xml:space="preserve">In this section give your views of the supportive needs of the Occupational Health Nurse related to  </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3445"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professional development programmes.</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Indicate with an X in the appropriate block or provide required information on</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2047"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the space provided.</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52</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To the best of your knowledge does your employer</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Yes</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No</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have a written policy relating to professional development?</w:t>
            </w: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V52</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53</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Does your employer have a training development plan</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for you?</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V53</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54</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Would your employer give you special leave to attend</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regular professional development?</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V54</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55</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If you attend external training do you have to work back</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the costs of the training attended?</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V55</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56</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The employer provides the employee with the opportunity</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to attend workshops.</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V56</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57</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Would your employer pay for you to attend regular</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professional development?</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V57</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58</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Do your company have a library on site?</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V58</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59</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Does the library have occupational health literature?</w:t>
            </w:r>
          </w:p>
        </w:tc>
        <w:tc>
          <w:tcPr>
            <w:tcW w:w="991"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nil"/>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V59</w:t>
            </w:r>
          </w:p>
        </w:tc>
        <w:tc>
          <w:tcPr>
            <w:tcW w:w="106" w:type="dxa"/>
            <w:tcBorders>
              <w:top w:val="nil"/>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60</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Do you receive occupational health magazines through</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2454" w:type="dxa"/>
            <w:gridSpan w:val="2"/>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internal mail?</w:t>
            </w: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V60</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lastRenderedPageBreak/>
              <w:t>61</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Does your company buy occupational health literature</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that you request such as text books?</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V61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62</w:t>
            </w: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Does your company allow you to attend external</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4823"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occupational health meetings for professional development?</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1</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2</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V62</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63</w:t>
            </w:r>
          </w:p>
        </w:tc>
        <w:tc>
          <w:tcPr>
            <w:tcW w:w="6805" w:type="dxa"/>
            <w:gridSpan w:val="6"/>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Is there anything else you would like to comment on or say with regards to the supportive</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6805" w:type="dxa"/>
            <w:gridSpan w:val="6"/>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needs of the Occupational Health Nurse related to professional development programmes?</w:t>
            </w: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V62.1</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V62.2</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398"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154"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15"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991"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796" w:type="dxa"/>
            <w:tcBorders>
              <w:top w:val="nil"/>
              <w:left w:val="nil"/>
              <w:bottom w:val="single" w:sz="4" w:space="0" w:color="auto"/>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c>
          <w:tcPr>
            <w:tcW w:w="1290"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V63.3</w:t>
            </w:r>
          </w:p>
        </w:tc>
        <w:tc>
          <w:tcPr>
            <w:tcW w:w="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 </w:t>
            </w: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4599" w:type="dxa"/>
            <w:gridSpan w:val="4"/>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Thank you for taking the time to complete this questionnaire.</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5814" w:type="dxa"/>
            <w:gridSpan w:val="5"/>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Please send the completed questionnaire to the following address:</w:t>
            </w: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5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Postal:</w:t>
            </w:r>
          </w:p>
        </w:tc>
        <w:tc>
          <w:tcPr>
            <w:tcW w:w="3608" w:type="dxa"/>
            <w:gridSpan w:val="3"/>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Mrs T Bosman P.O. Box 1515 Brackenfell 7561</w:t>
            </w: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E-mail:</w:t>
            </w:r>
          </w:p>
        </w:tc>
        <w:tc>
          <w:tcPr>
            <w:tcW w:w="2454" w:type="dxa"/>
            <w:gridSpan w:val="2"/>
            <w:tcBorders>
              <w:top w:val="nil"/>
              <w:left w:val="nil"/>
              <w:bottom w:val="nil"/>
              <w:right w:val="nil"/>
            </w:tcBorders>
            <w:shd w:val="clear" w:color="auto" w:fill="auto"/>
            <w:noWrap/>
            <w:vAlign w:val="bottom"/>
            <w:hideMark/>
          </w:tcPr>
          <w:p w:rsidR="00EB1137" w:rsidRDefault="006A64AA">
            <w:pPr>
              <w:spacing w:after="30"/>
              <w:rPr>
                <w:bCs w:val="0"/>
                <w:color w:val="0000FF"/>
                <w:sz w:val="22"/>
                <w:szCs w:val="22"/>
                <w:u w:val="single"/>
                <w:lang w:val="en-US"/>
              </w:rPr>
            </w:pPr>
            <w:hyperlink r:id="rId184" w:history="1">
              <w:r w:rsidR="008C7A85" w:rsidRPr="008C7A85">
                <w:rPr>
                  <w:bCs w:val="0"/>
                  <w:color w:val="0000FF"/>
                  <w:sz w:val="22"/>
                  <w:szCs w:val="22"/>
                  <w:u w:val="single"/>
                  <w:lang w:val="en-US"/>
                </w:rPr>
                <w:t>tbosman@consol.co.za</w:t>
              </w:r>
            </w:hyperlink>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r w:rsidR="00FD2269" w:rsidRPr="00EF79CD" w:rsidTr="00FD2269">
        <w:trPr>
          <w:trHeight w:val="255"/>
        </w:trPr>
        <w:tc>
          <w:tcPr>
            <w:tcW w:w="991"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Fax</w:t>
            </w:r>
          </w:p>
        </w:tc>
        <w:tc>
          <w:tcPr>
            <w:tcW w:w="1056" w:type="dxa"/>
            <w:tcBorders>
              <w:top w:val="nil"/>
              <w:left w:val="nil"/>
              <w:bottom w:val="nil"/>
              <w:right w:val="nil"/>
            </w:tcBorders>
            <w:shd w:val="clear" w:color="auto" w:fill="auto"/>
            <w:noWrap/>
            <w:vAlign w:val="bottom"/>
            <w:hideMark/>
          </w:tcPr>
          <w:p w:rsidR="00EB1137" w:rsidRDefault="008C7A85">
            <w:pPr>
              <w:spacing w:after="30"/>
              <w:rPr>
                <w:bCs w:val="0"/>
                <w:sz w:val="22"/>
                <w:szCs w:val="22"/>
                <w:lang w:val="en-US"/>
              </w:rPr>
            </w:pPr>
            <w:r w:rsidRPr="008C7A85">
              <w:rPr>
                <w:bCs w:val="0"/>
                <w:sz w:val="22"/>
                <w:szCs w:val="22"/>
                <w:lang w:val="en-US"/>
              </w:rPr>
              <w:t>0866379323</w:t>
            </w:r>
          </w:p>
        </w:tc>
        <w:tc>
          <w:tcPr>
            <w:tcW w:w="1398"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154"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15"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991"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79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290"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c>
          <w:tcPr>
            <w:tcW w:w="106" w:type="dxa"/>
            <w:tcBorders>
              <w:top w:val="nil"/>
              <w:left w:val="nil"/>
              <w:bottom w:val="nil"/>
              <w:right w:val="nil"/>
            </w:tcBorders>
            <w:shd w:val="clear" w:color="auto" w:fill="auto"/>
            <w:noWrap/>
            <w:vAlign w:val="bottom"/>
            <w:hideMark/>
          </w:tcPr>
          <w:p w:rsidR="00EB1137" w:rsidRDefault="00EB1137">
            <w:pPr>
              <w:spacing w:after="30"/>
              <w:rPr>
                <w:bCs w:val="0"/>
                <w:sz w:val="22"/>
                <w:szCs w:val="22"/>
                <w:lang w:val="en-US"/>
              </w:rPr>
            </w:pPr>
          </w:p>
        </w:tc>
      </w:tr>
    </w:tbl>
    <w:p w:rsidR="00EB1137" w:rsidRDefault="00EB1137">
      <w:pPr>
        <w:tabs>
          <w:tab w:val="left" w:pos="426"/>
          <w:tab w:val="left" w:pos="993"/>
        </w:tabs>
        <w:spacing w:after="30"/>
        <w:rPr>
          <w:sz w:val="22"/>
          <w:szCs w:val="22"/>
          <w:u w:val="single"/>
        </w:rPr>
      </w:pPr>
    </w:p>
    <w:p w:rsidR="00EB1137" w:rsidRDefault="008C7A85">
      <w:pPr>
        <w:pStyle w:val="Heading2"/>
        <w:spacing w:after="30"/>
        <w:rPr>
          <w:i/>
          <w:sz w:val="22"/>
          <w:szCs w:val="22"/>
        </w:rPr>
      </w:pPr>
      <w:r w:rsidRPr="008C7A85">
        <w:rPr>
          <w:sz w:val="22"/>
          <w:szCs w:val="22"/>
          <w:u w:val="single"/>
        </w:rPr>
        <w:br w:type="page"/>
      </w:r>
      <w:bookmarkStart w:id="461" w:name="_Toc354915550"/>
      <w:bookmarkStart w:id="462" w:name="_Toc355675648"/>
      <w:bookmarkStart w:id="463" w:name="_Toc386541779"/>
      <w:bookmarkStart w:id="464" w:name="_Toc389309761"/>
      <w:bookmarkStart w:id="465" w:name="_Toc437789117"/>
      <w:bookmarkStart w:id="466" w:name="_Toc437799692"/>
      <w:bookmarkStart w:id="467" w:name="_Toc437800129"/>
      <w:r w:rsidRPr="008C7A85">
        <w:rPr>
          <w:i/>
          <w:sz w:val="22"/>
          <w:szCs w:val="22"/>
        </w:rPr>
        <w:lastRenderedPageBreak/>
        <w:t>Appendix E: Telephonic Interview Questions</w:t>
      </w:r>
      <w:bookmarkEnd w:id="461"/>
      <w:bookmarkEnd w:id="462"/>
      <w:bookmarkEnd w:id="463"/>
      <w:bookmarkEnd w:id="464"/>
      <w:bookmarkEnd w:id="465"/>
      <w:bookmarkEnd w:id="466"/>
      <w:bookmarkEnd w:id="467"/>
    </w:p>
    <w:p w:rsidR="00EB1137" w:rsidRDefault="00EB1137">
      <w:pPr>
        <w:tabs>
          <w:tab w:val="left" w:pos="426"/>
          <w:tab w:val="left" w:pos="993"/>
        </w:tabs>
        <w:spacing w:after="30"/>
        <w:rPr>
          <w:sz w:val="22"/>
          <w:szCs w:val="22"/>
        </w:rPr>
      </w:pPr>
    </w:p>
    <w:p w:rsidR="00EB1137" w:rsidRDefault="00EB1137">
      <w:pPr>
        <w:tabs>
          <w:tab w:val="left" w:pos="426"/>
          <w:tab w:val="left" w:pos="993"/>
        </w:tabs>
        <w:spacing w:after="30"/>
        <w:rPr>
          <w:sz w:val="22"/>
          <w:szCs w:val="22"/>
        </w:rPr>
      </w:pPr>
    </w:p>
    <w:p w:rsidR="00EB1137" w:rsidRDefault="00EB1137">
      <w:pPr>
        <w:tabs>
          <w:tab w:val="left" w:pos="426"/>
          <w:tab w:val="left" w:pos="993"/>
        </w:tabs>
        <w:spacing w:after="30"/>
        <w:rPr>
          <w:sz w:val="22"/>
          <w:szCs w:val="22"/>
          <w:u w:val="single"/>
        </w:rPr>
      </w:pPr>
      <w:r>
        <w:rPr>
          <w:noProof/>
          <w:sz w:val="22"/>
          <w:szCs w:val="22"/>
          <w:lang w:val="en-US"/>
        </w:rPr>
        <w:drawing>
          <wp:inline distT="0" distB="0" distL="0" distR="0">
            <wp:extent cx="5514975" cy="1266825"/>
            <wp:effectExtent l="19050" t="0" r="9525" b="0"/>
            <wp:docPr id="8" name="Picture 1" descr="http://www.pentech.ac.za/images/C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entech.ac.za/images/CPUT.jpg"/>
                    <pic:cNvPicPr>
                      <a:picLocks noChangeAspect="1" noChangeArrowheads="1"/>
                    </pic:cNvPicPr>
                  </pic:nvPicPr>
                  <pic:blipFill>
                    <a:blip r:embed="rId179" cstate="print"/>
                    <a:srcRect/>
                    <a:stretch>
                      <a:fillRect/>
                    </a:stretch>
                  </pic:blipFill>
                  <pic:spPr bwMode="auto">
                    <a:xfrm>
                      <a:off x="0" y="0"/>
                      <a:ext cx="5514975" cy="1266825"/>
                    </a:xfrm>
                    <a:prstGeom prst="rect">
                      <a:avLst/>
                    </a:prstGeom>
                    <a:noFill/>
                    <a:ln w="9525">
                      <a:noFill/>
                      <a:miter lim="800000"/>
                      <a:headEnd/>
                      <a:tailEnd/>
                    </a:ln>
                  </pic:spPr>
                </pic:pic>
              </a:graphicData>
            </a:graphic>
          </wp:inline>
        </w:drawing>
      </w:r>
    </w:p>
    <w:p w:rsidR="00EB1137" w:rsidRDefault="00EB1137">
      <w:pPr>
        <w:tabs>
          <w:tab w:val="left" w:pos="426"/>
          <w:tab w:val="left" w:pos="993"/>
        </w:tabs>
        <w:spacing w:after="30"/>
        <w:rPr>
          <w:sz w:val="22"/>
          <w:szCs w:val="22"/>
        </w:rPr>
      </w:pP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Faculty of Health and Wellness Sciences</w:t>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Telephone:</w:t>
      </w:r>
      <w:r w:rsidRPr="008C7A85">
        <w:rPr>
          <w:sz w:val="22"/>
          <w:szCs w:val="22"/>
        </w:rPr>
        <w:tab/>
        <w:t>(021) 953 8640</w:t>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Fax:</w:t>
      </w:r>
      <w:r w:rsidRPr="008C7A85">
        <w:rPr>
          <w:sz w:val="22"/>
          <w:szCs w:val="22"/>
        </w:rPr>
        <w:tab/>
      </w:r>
      <w:r w:rsidRPr="008C7A85">
        <w:rPr>
          <w:sz w:val="22"/>
          <w:szCs w:val="22"/>
        </w:rPr>
        <w:tab/>
        <w:t>(021) 959 6768</w:t>
      </w:r>
    </w:p>
    <w:p w:rsidR="00EB1137" w:rsidRDefault="008C7A85">
      <w:pPr>
        <w:tabs>
          <w:tab w:val="left" w:pos="426"/>
          <w:tab w:val="left" w:pos="993"/>
        </w:tabs>
        <w:spacing w:after="30"/>
        <w:rPr>
          <w:sz w:val="22"/>
          <w:szCs w:val="22"/>
        </w:rPr>
      </w:pPr>
      <w:r w:rsidRPr="008C7A85">
        <w:rPr>
          <w:sz w:val="22"/>
          <w:szCs w:val="22"/>
        </w:rPr>
        <w:tab/>
      </w:r>
      <w:r w:rsidRPr="008C7A85">
        <w:rPr>
          <w:sz w:val="22"/>
          <w:szCs w:val="22"/>
        </w:rPr>
        <w:tab/>
      </w:r>
      <w:r w:rsidRPr="008C7A85">
        <w:rPr>
          <w:sz w:val="22"/>
          <w:szCs w:val="22"/>
        </w:rPr>
        <w:tab/>
      </w:r>
      <w:r w:rsidRPr="008C7A85">
        <w:rPr>
          <w:sz w:val="22"/>
          <w:szCs w:val="22"/>
        </w:rPr>
        <w:tab/>
      </w:r>
      <w:r w:rsidRPr="008C7A85">
        <w:rPr>
          <w:sz w:val="22"/>
          <w:szCs w:val="22"/>
        </w:rPr>
        <w:tab/>
        <w:t xml:space="preserve">Email: </w:t>
      </w:r>
      <w:r w:rsidRPr="008C7A85">
        <w:rPr>
          <w:sz w:val="22"/>
          <w:szCs w:val="22"/>
        </w:rPr>
        <w:tab/>
      </w:r>
      <w:r w:rsidRPr="008C7A85">
        <w:rPr>
          <w:sz w:val="22"/>
          <w:szCs w:val="22"/>
        </w:rPr>
        <w:tab/>
      </w:r>
      <w:hyperlink r:id="rId185" w:history="1">
        <w:r>
          <w:rPr>
            <w:rStyle w:val="Hyperlink"/>
            <w:sz w:val="22"/>
            <w:szCs w:val="22"/>
          </w:rPr>
          <w:t>tbosman@consol.co.za</w:t>
        </w:r>
      </w:hyperlink>
    </w:p>
    <w:p w:rsidR="00EB1137" w:rsidRDefault="00EB1137">
      <w:pPr>
        <w:tabs>
          <w:tab w:val="left" w:pos="426"/>
          <w:tab w:val="left" w:pos="993"/>
        </w:tabs>
        <w:spacing w:after="30"/>
        <w:rPr>
          <w:sz w:val="22"/>
          <w:szCs w:val="22"/>
          <w:u w:val="single"/>
        </w:rPr>
      </w:pPr>
    </w:p>
    <w:p w:rsidR="00EB1137" w:rsidRDefault="00EB1137">
      <w:pPr>
        <w:tabs>
          <w:tab w:val="left" w:pos="426"/>
          <w:tab w:val="left" w:pos="993"/>
        </w:tabs>
        <w:spacing w:after="30"/>
        <w:rPr>
          <w:sz w:val="22"/>
          <w:szCs w:val="22"/>
          <w:u w:val="single"/>
        </w:rPr>
      </w:pPr>
    </w:p>
    <w:p w:rsidR="00EB1137" w:rsidRDefault="008C7A85">
      <w:pPr>
        <w:numPr>
          <w:ilvl w:val="0"/>
          <w:numId w:val="3"/>
        </w:numPr>
        <w:spacing w:after="30"/>
        <w:rPr>
          <w:sz w:val="22"/>
          <w:szCs w:val="22"/>
        </w:rPr>
      </w:pPr>
      <w:r w:rsidRPr="008C7A85">
        <w:rPr>
          <w:sz w:val="22"/>
          <w:szCs w:val="22"/>
        </w:rPr>
        <w:t>What do you understand by the ‘scope of practice’ of the Occupational Health Nursing Practitioners?</w:t>
      </w:r>
    </w:p>
    <w:p w:rsidR="00EB1137" w:rsidRDefault="00EB1137">
      <w:pPr>
        <w:spacing w:after="30"/>
        <w:ind w:left="720"/>
        <w:rPr>
          <w:sz w:val="22"/>
          <w:szCs w:val="22"/>
        </w:rPr>
      </w:pPr>
    </w:p>
    <w:p w:rsidR="00EB1137" w:rsidRDefault="008C7A85">
      <w:pPr>
        <w:numPr>
          <w:ilvl w:val="0"/>
          <w:numId w:val="3"/>
        </w:numPr>
        <w:spacing w:after="30"/>
        <w:rPr>
          <w:sz w:val="22"/>
          <w:szCs w:val="22"/>
        </w:rPr>
      </w:pPr>
      <w:r w:rsidRPr="008C7A85">
        <w:rPr>
          <w:sz w:val="22"/>
          <w:szCs w:val="22"/>
        </w:rPr>
        <w:t>What do you understand by the role of the Occupational Health Nursing Practitioner in Occupational Health?</w:t>
      </w:r>
    </w:p>
    <w:p w:rsidR="00EB1137" w:rsidRDefault="00EB1137">
      <w:pPr>
        <w:spacing w:after="30"/>
        <w:rPr>
          <w:sz w:val="22"/>
          <w:szCs w:val="22"/>
        </w:rPr>
      </w:pPr>
    </w:p>
    <w:p w:rsidR="00EB1137" w:rsidRDefault="008C7A85">
      <w:pPr>
        <w:numPr>
          <w:ilvl w:val="0"/>
          <w:numId w:val="3"/>
        </w:numPr>
        <w:spacing w:after="30"/>
        <w:rPr>
          <w:sz w:val="22"/>
          <w:szCs w:val="22"/>
        </w:rPr>
      </w:pPr>
      <w:r w:rsidRPr="008C7A85">
        <w:rPr>
          <w:sz w:val="22"/>
          <w:szCs w:val="22"/>
        </w:rPr>
        <w:t>What do you understand by legal compliance of Occupational Health?</w:t>
      </w:r>
    </w:p>
    <w:p w:rsidR="00EB1137" w:rsidRDefault="00EB1137">
      <w:pPr>
        <w:spacing w:after="30"/>
        <w:rPr>
          <w:sz w:val="22"/>
          <w:szCs w:val="22"/>
        </w:rPr>
      </w:pPr>
    </w:p>
    <w:p w:rsidR="00EB1137" w:rsidRDefault="008C7A85">
      <w:pPr>
        <w:numPr>
          <w:ilvl w:val="0"/>
          <w:numId w:val="3"/>
        </w:numPr>
        <w:spacing w:after="30"/>
        <w:rPr>
          <w:sz w:val="22"/>
          <w:szCs w:val="22"/>
        </w:rPr>
      </w:pPr>
      <w:r w:rsidRPr="008C7A85">
        <w:rPr>
          <w:sz w:val="22"/>
          <w:szCs w:val="22"/>
        </w:rPr>
        <w:t>How do you ensure quality of medical surveillance conducted at the Occupational Health Centre?</w:t>
      </w: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8C7A85">
      <w:pPr>
        <w:pStyle w:val="Heading2"/>
        <w:spacing w:after="30"/>
        <w:rPr>
          <w:sz w:val="22"/>
          <w:szCs w:val="22"/>
        </w:rPr>
      </w:pPr>
      <w:bookmarkStart w:id="468" w:name="_Toc389309762"/>
      <w:bookmarkStart w:id="469" w:name="_Toc437789118"/>
      <w:bookmarkStart w:id="470" w:name="_Toc437799693"/>
      <w:bookmarkStart w:id="471" w:name="_Toc437800130"/>
      <w:r w:rsidRPr="008C7A85">
        <w:rPr>
          <w:sz w:val="22"/>
          <w:szCs w:val="22"/>
        </w:rPr>
        <w:lastRenderedPageBreak/>
        <w:t>APPENDIX F:  Ethical Committee permission letter</w:t>
      </w:r>
      <w:bookmarkEnd w:id="468"/>
      <w:bookmarkEnd w:id="469"/>
      <w:bookmarkEnd w:id="470"/>
      <w:bookmarkEnd w:id="471"/>
    </w:p>
    <w:p w:rsidR="00EB1137" w:rsidRDefault="00EB1137">
      <w:pPr>
        <w:spacing w:after="30"/>
        <w:rPr>
          <w:b/>
          <w:bCs w:val="0"/>
          <w:sz w:val="22"/>
          <w:szCs w:val="22"/>
        </w:rPr>
      </w:pPr>
    </w:p>
    <w:p w:rsidR="00EB1137" w:rsidRDefault="00EB1137">
      <w:pPr>
        <w:spacing w:after="30"/>
        <w:rPr>
          <w:b/>
          <w:bCs w:val="0"/>
          <w:color w:val="808080"/>
          <w:sz w:val="22"/>
          <w:szCs w:val="22"/>
        </w:rPr>
      </w:pPr>
      <w:r>
        <w:rPr>
          <w:noProof/>
          <w:sz w:val="22"/>
          <w:szCs w:val="22"/>
          <w:lang w:val="en-US"/>
        </w:rPr>
        <w:drawing>
          <wp:inline distT="0" distB="0" distL="0" distR="0">
            <wp:extent cx="5760720" cy="8089011"/>
            <wp:effectExtent l="0" t="0" r="0" b="7620"/>
            <wp:docPr id="31" name="Picture 31" descr="C:\Users\DunnA\AppData\Local\Temp\XPgrpwise\1307181628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unnA\AppData\Local\Temp\XPgrpwise\130718162818.tif"/>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760720" cy="8089011"/>
                    </a:xfrm>
                    <a:prstGeom prst="rect">
                      <a:avLst/>
                    </a:prstGeom>
                    <a:noFill/>
                    <a:ln>
                      <a:noFill/>
                    </a:ln>
                  </pic:spPr>
                </pic:pic>
              </a:graphicData>
            </a:graphic>
          </wp:inline>
        </w:drawing>
      </w:r>
    </w:p>
    <w:p w:rsidR="00EB1137" w:rsidRDefault="00EB1137">
      <w:pPr>
        <w:spacing w:after="30"/>
        <w:rPr>
          <w:b/>
          <w:bCs w:val="0"/>
          <w:color w:val="808080"/>
          <w:sz w:val="22"/>
          <w:szCs w:val="22"/>
        </w:rPr>
      </w:pPr>
    </w:p>
    <w:p w:rsidR="00EB1137" w:rsidRDefault="008C7A85">
      <w:pPr>
        <w:pStyle w:val="Heading2"/>
        <w:spacing w:after="30"/>
        <w:rPr>
          <w:sz w:val="22"/>
          <w:szCs w:val="22"/>
        </w:rPr>
      </w:pPr>
      <w:bookmarkStart w:id="472" w:name="_Toc389309763"/>
      <w:bookmarkStart w:id="473" w:name="_Toc437789119"/>
      <w:bookmarkStart w:id="474" w:name="_Toc437799694"/>
      <w:bookmarkStart w:id="475" w:name="_Toc437800131"/>
      <w:r w:rsidRPr="008C7A85">
        <w:rPr>
          <w:sz w:val="22"/>
          <w:szCs w:val="22"/>
        </w:rPr>
        <w:lastRenderedPageBreak/>
        <w:t>APPENDIX G:  SASOHN permission letter</w:t>
      </w:r>
      <w:bookmarkEnd w:id="472"/>
      <w:bookmarkEnd w:id="473"/>
      <w:bookmarkEnd w:id="474"/>
      <w:bookmarkEnd w:id="475"/>
    </w:p>
    <w:p w:rsidR="00EB1137" w:rsidRDefault="008C7A85">
      <w:pPr>
        <w:spacing w:after="30"/>
        <w:rPr>
          <w:b/>
          <w:bCs w:val="0"/>
          <w:color w:val="808080"/>
          <w:sz w:val="22"/>
          <w:szCs w:val="22"/>
        </w:rPr>
      </w:pPr>
      <w:r w:rsidRPr="008C7A85">
        <w:rPr>
          <w:b/>
          <w:bCs w:val="0"/>
          <w:color w:val="808080"/>
          <w:sz w:val="22"/>
          <w:szCs w:val="22"/>
        </w:rPr>
        <w:tab/>
      </w:r>
    </w:p>
    <w:p w:rsidR="00EB1137" w:rsidRDefault="00EB1137">
      <w:pPr>
        <w:pStyle w:val="Header"/>
        <w:tabs>
          <w:tab w:val="right" w:pos="9498"/>
        </w:tabs>
        <w:spacing w:after="30"/>
        <w:ind w:right="-164"/>
        <w:rPr>
          <w:rFonts w:ascii="Arial" w:hAnsi="Arial" w:cs="Arial"/>
          <w:sz w:val="22"/>
          <w:szCs w:val="22"/>
        </w:rPr>
      </w:pPr>
      <w:r>
        <w:rPr>
          <w:rFonts w:ascii="Arial" w:hAnsi="Arial" w:cs="Arial"/>
          <w:noProof/>
          <w:sz w:val="22"/>
          <w:szCs w:val="22"/>
        </w:rPr>
        <w:drawing>
          <wp:anchor distT="0" distB="0" distL="114300" distR="114300" simplePos="0" relativeHeight="251657216" behindDoc="0" locked="0" layoutInCell="1" allowOverlap="1">
            <wp:simplePos x="0" y="0"/>
            <wp:positionH relativeFrom="column">
              <wp:posOffset>19050</wp:posOffset>
            </wp:positionH>
            <wp:positionV relativeFrom="paragraph">
              <wp:posOffset>0</wp:posOffset>
            </wp:positionV>
            <wp:extent cx="2970092" cy="990074"/>
            <wp:effectExtent l="19050" t="0" r="1708" b="0"/>
            <wp:wrapTopAndBottom/>
            <wp:docPr id="16" name="Picture 0" descr="SASOHN New Logo 1 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SOHN New Logo 1 2009.jpg"/>
                    <pic:cNvPicPr/>
                  </pic:nvPicPr>
                  <pic:blipFill>
                    <a:blip r:embed="rId187" cstate="print"/>
                    <a:stretch>
                      <a:fillRect/>
                    </a:stretch>
                  </pic:blipFill>
                  <pic:spPr>
                    <a:xfrm>
                      <a:off x="0" y="0"/>
                      <a:ext cx="2970092" cy="990074"/>
                    </a:xfrm>
                    <a:prstGeom prst="rect">
                      <a:avLst/>
                    </a:prstGeom>
                  </pic:spPr>
                </pic:pic>
              </a:graphicData>
            </a:graphic>
          </wp:anchor>
        </w:drawing>
      </w:r>
      <w:r w:rsidR="008C7A85" w:rsidRPr="008C7A85">
        <w:rPr>
          <w:rFonts w:ascii="Arial" w:hAnsi="Arial" w:cs="Arial"/>
          <w:sz w:val="22"/>
          <w:szCs w:val="22"/>
        </w:rPr>
        <w:ptab w:relativeTo="margin" w:alignment="left" w:leader="none"/>
      </w:r>
      <w:r w:rsidR="008C7A85" w:rsidRPr="008C7A85">
        <w:rPr>
          <w:rFonts w:ascii="Arial" w:hAnsi="Arial" w:cs="Arial"/>
          <w:sz w:val="22"/>
          <w:szCs w:val="22"/>
        </w:rPr>
        <w:t xml:space="preserve">                                                                                                </w:t>
      </w:r>
    </w:p>
    <w:p w:rsidR="00EB1137" w:rsidRDefault="008C7A85">
      <w:pPr>
        <w:spacing w:after="30"/>
        <w:rPr>
          <w:sz w:val="22"/>
          <w:szCs w:val="22"/>
        </w:rPr>
      </w:pPr>
      <w:r w:rsidRPr="008C7A85">
        <w:rPr>
          <w:sz w:val="22"/>
          <w:szCs w:val="22"/>
        </w:rPr>
        <w:t>6</w:t>
      </w:r>
      <w:r w:rsidRPr="008C7A85">
        <w:rPr>
          <w:sz w:val="22"/>
          <w:szCs w:val="22"/>
          <w:vertAlign w:val="superscript"/>
        </w:rPr>
        <w:t>th</w:t>
      </w:r>
      <w:r w:rsidRPr="008C7A85">
        <w:rPr>
          <w:sz w:val="22"/>
          <w:szCs w:val="22"/>
        </w:rPr>
        <w:t xml:space="preserve"> August 2013</w:t>
      </w:r>
    </w:p>
    <w:p w:rsidR="00EB1137" w:rsidRDefault="00EB1137">
      <w:pPr>
        <w:spacing w:after="30"/>
        <w:rPr>
          <w:sz w:val="22"/>
          <w:szCs w:val="22"/>
        </w:rPr>
      </w:pPr>
    </w:p>
    <w:p w:rsidR="00EB1137" w:rsidRDefault="008C7A85">
      <w:pPr>
        <w:spacing w:after="30"/>
        <w:rPr>
          <w:sz w:val="22"/>
          <w:szCs w:val="22"/>
        </w:rPr>
      </w:pPr>
      <w:r w:rsidRPr="008C7A85">
        <w:rPr>
          <w:sz w:val="22"/>
          <w:szCs w:val="22"/>
        </w:rPr>
        <w:t>Ms Theresa Bosman</w:t>
      </w:r>
    </w:p>
    <w:p w:rsidR="00EB1137" w:rsidRDefault="008C7A85">
      <w:pPr>
        <w:spacing w:after="30"/>
        <w:rPr>
          <w:sz w:val="22"/>
          <w:szCs w:val="22"/>
        </w:rPr>
      </w:pPr>
      <w:r w:rsidRPr="008C7A85">
        <w:rPr>
          <w:sz w:val="22"/>
          <w:szCs w:val="22"/>
        </w:rPr>
        <w:t xml:space="preserve">Student number:  185012183 </w:t>
      </w:r>
    </w:p>
    <w:p w:rsidR="00EB1137" w:rsidRDefault="008C7A85">
      <w:pPr>
        <w:spacing w:after="30"/>
        <w:rPr>
          <w:sz w:val="22"/>
          <w:szCs w:val="22"/>
        </w:rPr>
      </w:pPr>
      <w:r w:rsidRPr="008C7A85">
        <w:rPr>
          <w:sz w:val="22"/>
          <w:szCs w:val="22"/>
        </w:rPr>
        <w:t>Faculty of Health and Wellness Sciences</w:t>
      </w:r>
    </w:p>
    <w:p w:rsidR="00EB1137" w:rsidRDefault="008C7A85">
      <w:pPr>
        <w:spacing w:after="30"/>
        <w:rPr>
          <w:sz w:val="22"/>
          <w:szCs w:val="22"/>
        </w:rPr>
      </w:pPr>
      <w:r w:rsidRPr="008C7A85">
        <w:rPr>
          <w:sz w:val="22"/>
          <w:szCs w:val="22"/>
        </w:rPr>
        <w:t>Cape Peninsula University of Technology</w:t>
      </w:r>
    </w:p>
    <w:p w:rsidR="00EB1137" w:rsidRDefault="008C7A85">
      <w:pPr>
        <w:spacing w:after="30"/>
        <w:rPr>
          <w:sz w:val="22"/>
          <w:szCs w:val="22"/>
        </w:rPr>
      </w:pPr>
      <w:r w:rsidRPr="008C7A85">
        <w:rPr>
          <w:sz w:val="22"/>
          <w:szCs w:val="22"/>
        </w:rPr>
        <w:t>Email: tbosman@consol.co.za</w:t>
      </w:r>
    </w:p>
    <w:p w:rsidR="00EB1137" w:rsidRDefault="008C7A85">
      <w:pPr>
        <w:spacing w:after="30"/>
        <w:rPr>
          <w:sz w:val="22"/>
          <w:szCs w:val="22"/>
        </w:rPr>
      </w:pPr>
      <w:r w:rsidRPr="008C7A85">
        <w:rPr>
          <w:sz w:val="22"/>
          <w:szCs w:val="22"/>
        </w:rPr>
        <w:t>Dear Ms Bosman</w:t>
      </w:r>
    </w:p>
    <w:p w:rsidR="00EB1137" w:rsidRDefault="008C7A85">
      <w:pPr>
        <w:spacing w:after="30"/>
        <w:rPr>
          <w:b/>
          <w:sz w:val="22"/>
          <w:szCs w:val="22"/>
        </w:rPr>
      </w:pPr>
      <w:r w:rsidRPr="008C7A85">
        <w:rPr>
          <w:b/>
          <w:sz w:val="22"/>
          <w:szCs w:val="22"/>
        </w:rPr>
        <w:t xml:space="preserve">RE: </w:t>
      </w:r>
      <w:r w:rsidRPr="008C7A85">
        <w:rPr>
          <w:b/>
          <w:sz w:val="22"/>
          <w:szCs w:val="22"/>
        </w:rPr>
        <w:tab/>
        <w:t>REQUEST FOR ACCESS TO SASOHN DATABASE FOR RESEARCH PURPOSES</w:t>
      </w:r>
    </w:p>
    <w:p w:rsidR="00EB1137" w:rsidRDefault="008C7A85">
      <w:pPr>
        <w:spacing w:after="30"/>
        <w:rPr>
          <w:sz w:val="22"/>
          <w:szCs w:val="22"/>
        </w:rPr>
      </w:pPr>
      <w:r w:rsidRPr="008C7A85">
        <w:rPr>
          <w:sz w:val="22"/>
          <w:szCs w:val="22"/>
        </w:rPr>
        <w:t xml:space="preserve">Thank you for submitting a copy of your proposal and Ethics Clearance certificate from the Cape Peninsula University of Technology. I am pleased to be able to offer you access to the </w:t>
      </w:r>
      <w:r w:rsidRPr="008C7A85">
        <w:rPr>
          <w:i/>
          <w:sz w:val="22"/>
          <w:szCs w:val="22"/>
        </w:rPr>
        <w:t>SASOHN Western Cape</w:t>
      </w:r>
      <w:r w:rsidRPr="008C7A85">
        <w:rPr>
          <w:sz w:val="22"/>
          <w:szCs w:val="22"/>
        </w:rPr>
        <w:t xml:space="preserve"> member database. I would request that you agree to the following conditions:</w:t>
      </w:r>
    </w:p>
    <w:p w:rsidR="00EB1137" w:rsidRDefault="008C7A85">
      <w:pPr>
        <w:numPr>
          <w:ilvl w:val="0"/>
          <w:numId w:val="4"/>
        </w:numPr>
        <w:spacing w:after="30"/>
        <w:rPr>
          <w:sz w:val="22"/>
          <w:szCs w:val="22"/>
        </w:rPr>
      </w:pPr>
      <w:r w:rsidRPr="008C7A85">
        <w:rPr>
          <w:sz w:val="22"/>
          <w:szCs w:val="22"/>
        </w:rPr>
        <w:t xml:space="preserve">The information is handled in a confidential manner and will not be used for any purpose other than to collect data for your research. </w:t>
      </w:r>
    </w:p>
    <w:p w:rsidR="00EB1137" w:rsidRDefault="008C7A85">
      <w:pPr>
        <w:numPr>
          <w:ilvl w:val="0"/>
          <w:numId w:val="4"/>
        </w:numPr>
        <w:spacing w:after="30"/>
        <w:rPr>
          <w:sz w:val="22"/>
          <w:szCs w:val="22"/>
        </w:rPr>
      </w:pPr>
      <w:r w:rsidRPr="008C7A85">
        <w:rPr>
          <w:sz w:val="22"/>
          <w:szCs w:val="22"/>
        </w:rPr>
        <w:t>No copies of the list will be made or given to any person.</w:t>
      </w:r>
    </w:p>
    <w:p w:rsidR="00EB1137" w:rsidRDefault="008C7A85">
      <w:pPr>
        <w:numPr>
          <w:ilvl w:val="0"/>
          <w:numId w:val="4"/>
        </w:numPr>
        <w:spacing w:after="30"/>
        <w:rPr>
          <w:sz w:val="22"/>
          <w:szCs w:val="22"/>
        </w:rPr>
      </w:pPr>
      <w:r w:rsidRPr="008C7A85">
        <w:rPr>
          <w:sz w:val="22"/>
          <w:szCs w:val="22"/>
        </w:rPr>
        <w:t xml:space="preserve">The information will only be used for this project titled; </w:t>
      </w:r>
      <w:r w:rsidRPr="008C7A85">
        <w:rPr>
          <w:i/>
          <w:sz w:val="22"/>
          <w:szCs w:val="22"/>
        </w:rPr>
        <w:t>A study of factors influencing Occupational Health Nurses’ functions and professional development within selected organisations in Cape Town</w:t>
      </w:r>
      <w:r w:rsidRPr="008C7A85">
        <w:rPr>
          <w:sz w:val="22"/>
          <w:szCs w:val="22"/>
        </w:rPr>
        <w:t xml:space="preserve">, and no other. </w:t>
      </w:r>
    </w:p>
    <w:p w:rsidR="00EB1137" w:rsidRDefault="008C7A85">
      <w:pPr>
        <w:numPr>
          <w:ilvl w:val="0"/>
          <w:numId w:val="4"/>
        </w:numPr>
        <w:spacing w:after="30"/>
        <w:rPr>
          <w:sz w:val="22"/>
          <w:szCs w:val="22"/>
        </w:rPr>
      </w:pPr>
      <w:r w:rsidRPr="008C7A85">
        <w:rPr>
          <w:sz w:val="22"/>
          <w:szCs w:val="22"/>
        </w:rPr>
        <w:t xml:space="preserve">Once the data has been collected you are to destroy your copy of the database and provide SASOHN with written notification that you have done so. </w:t>
      </w:r>
    </w:p>
    <w:p w:rsidR="00EB1137" w:rsidRDefault="008C7A85">
      <w:pPr>
        <w:numPr>
          <w:ilvl w:val="0"/>
          <w:numId w:val="4"/>
        </w:numPr>
        <w:spacing w:after="30"/>
        <w:rPr>
          <w:sz w:val="22"/>
          <w:szCs w:val="22"/>
        </w:rPr>
      </w:pPr>
      <w:r w:rsidRPr="008C7A85">
        <w:rPr>
          <w:sz w:val="22"/>
          <w:szCs w:val="22"/>
        </w:rPr>
        <w:t xml:space="preserve">All returned questionnaires are to be sent directly to you and not to the SASOHN office. This is to ensure confidentiality. </w:t>
      </w:r>
    </w:p>
    <w:p w:rsidR="00EB1137" w:rsidRDefault="008C7A85">
      <w:pPr>
        <w:numPr>
          <w:ilvl w:val="0"/>
          <w:numId w:val="4"/>
        </w:numPr>
        <w:spacing w:after="30"/>
        <w:rPr>
          <w:sz w:val="22"/>
          <w:szCs w:val="22"/>
        </w:rPr>
      </w:pPr>
      <w:r w:rsidRPr="008C7A85">
        <w:rPr>
          <w:sz w:val="22"/>
          <w:szCs w:val="22"/>
        </w:rPr>
        <w:t xml:space="preserve">The research results will be written up in a report format and submitted to the SASOHN EXCO for distribution. </w:t>
      </w:r>
    </w:p>
    <w:p w:rsidR="00EB1137" w:rsidRDefault="008C7A85">
      <w:pPr>
        <w:numPr>
          <w:ilvl w:val="0"/>
          <w:numId w:val="4"/>
        </w:numPr>
        <w:spacing w:after="30"/>
        <w:rPr>
          <w:sz w:val="22"/>
          <w:szCs w:val="22"/>
        </w:rPr>
      </w:pPr>
      <w:r w:rsidRPr="008C7A85">
        <w:rPr>
          <w:sz w:val="22"/>
          <w:szCs w:val="22"/>
        </w:rPr>
        <w:t>SASOHN would appreciate it if a report or an article could be written for the OHSA journal for distribution to its members.</w:t>
      </w:r>
      <w:r w:rsidRPr="008C7A85">
        <w:rPr>
          <w:sz w:val="22"/>
          <w:szCs w:val="22"/>
        </w:rPr>
        <w:tab/>
      </w:r>
    </w:p>
    <w:p w:rsidR="00EB1137" w:rsidRDefault="00EB1137">
      <w:pPr>
        <w:spacing w:after="30"/>
        <w:rPr>
          <w:sz w:val="22"/>
          <w:szCs w:val="22"/>
        </w:rPr>
      </w:pPr>
    </w:p>
    <w:p w:rsidR="00EB1137" w:rsidRDefault="008C7A85">
      <w:pPr>
        <w:spacing w:after="30"/>
        <w:rPr>
          <w:sz w:val="22"/>
          <w:szCs w:val="22"/>
        </w:rPr>
      </w:pPr>
      <w:r w:rsidRPr="008C7A85">
        <w:rPr>
          <w:sz w:val="22"/>
          <w:szCs w:val="22"/>
        </w:rPr>
        <w:lastRenderedPageBreak/>
        <w:t xml:space="preserve">Please could you sign this letter as an acknowledgement of the conditions we can make the database available. We wish you luck with your study and trust you will enjoy the academic process. </w:t>
      </w:r>
    </w:p>
    <w:p w:rsidR="00EB1137" w:rsidRDefault="008C7A85">
      <w:pPr>
        <w:spacing w:after="30"/>
        <w:rPr>
          <w:sz w:val="22"/>
          <w:szCs w:val="22"/>
        </w:rPr>
      </w:pPr>
      <w:r w:rsidRPr="008C7A85">
        <w:rPr>
          <w:sz w:val="22"/>
          <w:szCs w:val="22"/>
        </w:rPr>
        <w:t>Kind Regards</w:t>
      </w:r>
    </w:p>
    <w:p w:rsidR="00EB1137" w:rsidRDefault="00EB1137">
      <w:pPr>
        <w:spacing w:after="30"/>
        <w:rPr>
          <w:sz w:val="22"/>
          <w:szCs w:val="22"/>
        </w:rPr>
      </w:pPr>
    </w:p>
    <w:p w:rsidR="00EB1137" w:rsidRDefault="008C7A85">
      <w:pPr>
        <w:spacing w:after="30"/>
        <w:rPr>
          <w:sz w:val="22"/>
          <w:szCs w:val="22"/>
        </w:rPr>
      </w:pPr>
      <w:r w:rsidRPr="008C7A85">
        <w:rPr>
          <w:sz w:val="22"/>
          <w:szCs w:val="22"/>
        </w:rPr>
        <w:t>Penny Orton</w:t>
      </w:r>
    </w:p>
    <w:p w:rsidR="00EB1137" w:rsidRDefault="008C7A85">
      <w:pPr>
        <w:spacing w:after="30"/>
        <w:rPr>
          <w:b/>
          <w:bCs w:val="0"/>
          <w:sz w:val="22"/>
          <w:szCs w:val="22"/>
        </w:rPr>
      </w:pPr>
      <w:r w:rsidRPr="008C7A85">
        <w:rPr>
          <w:sz w:val="22"/>
          <w:szCs w:val="22"/>
        </w:rPr>
        <w:t xml:space="preserve">                                                               </w:t>
      </w:r>
    </w:p>
    <w:p w:rsidR="00EB1137" w:rsidRDefault="00EB1137">
      <w:pPr>
        <w:spacing w:after="30"/>
        <w:rPr>
          <w:b/>
          <w:bCs w:val="0"/>
          <w:sz w:val="22"/>
          <w:szCs w:val="22"/>
        </w:rPr>
      </w:pPr>
    </w:p>
    <w:p w:rsidR="00EB1137" w:rsidRDefault="00EB1137">
      <w:pPr>
        <w:pStyle w:val="Heading2"/>
        <w:spacing w:after="30"/>
        <w:rPr>
          <w:sz w:val="22"/>
          <w:szCs w:val="22"/>
        </w:rPr>
      </w:pPr>
      <w:bookmarkStart w:id="476" w:name="_Toc389309764"/>
      <w:bookmarkStart w:id="477" w:name="_Toc437789120"/>
      <w:bookmarkStart w:id="478" w:name="_Toc437799695"/>
      <w:bookmarkStart w:id="479" w:name="_Toc437800132"/>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Pr>
        <w:pStyle w:val="Heading2"/>
        <w:spacing w:after="30"/>
        <w:rPr>
          <w:sz w:val="22"/>
          <w:szCs w:val="22"/>
        </w:rPr>
      </w:pPr>
    </w:p>
    <w:p w:rsidR="00EB1137" w:rsidRDefault="00EB1137"/>
    <w:p w:rsidR="00EB1137" w:rsidRDefault="008C7A85">
      <w:pPr>
        <w:pStyle w:val="Heading2"/>
        <w:spacing w:after="30"/>
        <w:rPr>
          <w:sz w:val="22"/>
          <w:szCs w:val="22"/>
        </w:rPr>
      </w:pPr>
      <w:r w:rsidRPr="008C7A85">
        <w:rPr>
          <w:sz w:val="22"/>
          <w:szCs w:val="22"/>
        </w:rPr>
        <w:lastRenderedPageBreak/>
        <w:t>APPENDIX H:  A Schultz: permission to use questionnaire</w:t>
      </w:r>
      <w:bookmarkEnd w:id="476"/>
      <w:bookmarkEnd w:id="477"/>
      <w:bookmarkEnd w:id="478"/>
      <w:bookmarkEnd w:id="479"/>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8C7A85">
      <w:pPr>
        <w:pStyle w:val="BodyText"/>
        <w:pBdr>
          <w:bottom w:val="single" w:sz="6" w:space="1" w:color="auto"/>
        </w:pBdr>
        <w:spacing w:after="30"/>
        <w:ind w:left="833"/>
        <w:jc w:val="left"/>
        <w:rPr>
          <w:sz w:val="22"/>
          <w:szCs w:val="22"/>
        </w:rPr>
      </w:pPr>
      <w:r w:rsidRPr="008C7A85">
        <w:rPr>
          <w:sz w:val="22"/>
          <w:szCs w:val="22"/>
        </w:rPr>
        <w:tab/>
      </w:r>
    </w:p>
    <w:p w:rsidR="00EB1137" w:rsidRDefault="006A64AA">
      <w:pPr>
        <w:pStyle w:val="BodyText"/>
        <w:pBdr>
          <w:bottom w:val="single" w:sz="6" w:space="1" w:color="auto"/>
        </w:pBdr>
        <w:spacing w:after="30"/>
        <w:ind w:left="833"/>
        <w:jc w:val="left"/>
        <w:rPr>
          <w:sz w:val="22"/>
          <w:szCs w:val="22"/>
        </w:rPr>
      </w:pPr>
      <w:r>
        <w:rPr>
          <w:noProof/>
          <w:sz w:val="22"/>
          <w:szCs w:val="22"/>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27" type="#_x0000_t156" style="position:absolute;left:0;text-align:left;margin-left:41.75pt;margin-top:.3pt;width:169.5pt;height:55.5pt;z-index:-251657216" fillcolor="blue" stroked="f">
            <v:shadow on="t" color="silver" opacity="52429f" offset="3pt,3pt"/>
            <v:textpath style="font-family:&quot;Times New Roman&quot;;v-text-kern:t" trim="t" fitpath="t" xscale="f" string="Alma Schultz"/>
          </v:shape>
        </w:pict>
      </w:r>
    </w:p>
    <w:p w:rsidR="00EB1137" w:rsidRDefault="008C7A85">
      <w:pPr>
        <w:pStyle w:val="BodyText"/>
        <w:pBdr>
          <w:bottom w:val="single" w:sz="6" w:space="1" w:color="auto"/>
        </w:pBdr>
        <w:spacing w:after="30"/>
        <w:ind w:left="833"/>
        <w:jc w:val="left"/>
        <w:rPr>
          <w:sz w:val="22"/>
          <w:szCs w:val="22"/>
        </w:rPr>
      </w:pPr>
      <w:r w:rsidRPr="008C7A85">
        <w:rPr>
          <w:sz w:val="22"/>
          <w:szCs w:val="22"/>
        </w:rPr>
        <w:t xml:space="preserve">       Mobile:</w:t>
      </w:r>
      <w:r w:rsidRPr="008C7A85">
        <w:rPr>
          <w:sz w:val="22"/>
          <w:szCs w:val="22"/>
        </w:rPr>
        <w:tab/>
      </w:r>
      <w:r w:rsidRPr="008C7A85">
        <w:rPr>
          <w:sz w:val="22"/>
          <w:szCs w:val="22"/>
        </w:rPr>
        <w:tab/>
        <w:t>083 564 4305</w:t>
      </w:r>
    </w:p>
    <w:p w:rsidR="00EB1137" w:rsidRDefault="008C7A85">
      <w:pPr>
        <w:pStyle w:val="BodyText"/>
        <w:pBdr>
          <w:bottom w:val="single" w:sz="6" w:space="1" w:color="auto"/>
        </w:pBdr>
        <w:spacing w:after="30"/>
        <w:ind w:left="833"/>
        <w:jc w:val="left"/>
        <w:rPr>
          <w:sz w:val="22"/>
          <w:szCs w:val="22"/>
        </w:rPr>
      </w:pPr>
      <w:r w:rsidRPr="008C7A85">
        <w:rPr>
          <w:sz w:val="22"/>
          <w:szCs w:val="22"/>
        </w:rPr>
        <w:t>e-Mail:</w:t>
      </w:r>
      <w:r w:rsidRPr="008C7A85">
        <w:rPr>
          <w:sz w:val="22"/>
          <w:szCs w:val="22"/>
        </w:rPr>
        <w:tab/>
        <w:t xml:space="preserve">           almas@ocsa.co.za</w:t>
      </w:r>
    </w:p>
    <w:p w:rsidR="00EB1137" w:rsidRDefault="008C7A85">
      <w:pPr>
        <w:pStyle w:val="BodyText"/>
        <w:pBdr>
          <w:bottom w:val="single" w:sz="6" w:space="1" w:color="auto"/>
        </w:pBdr>
        <w:spacing w:after="30"/>
        <w:ind w:left="833"/>
        <w:jc w:val="left"/>
        <w:rPr>
          <w:color w:val="000000"/>
          <w:sz w:val="22"/>
          <w:szCs w:val="22"/>
        </w:rPr>
      </w:pPr>
      <w:r w:rsidRPr="008C7A85">
        <w:rPr>
          <w:color w:val="000000"/>
          <w:sz w:val="22"/>
          <w:szCs w:val="22"/>
        </w:rPr>
        <w:t>259, 14</w:t>
      </w:r>
      <w:r w:rsidRPr="008C7A85">
        <w:rPr>
          <w:color w:val="000000"/>
          <w:sz w:val="22"/>
          <w:szCs w:val="22"/>
          <w:vertAlign w:val="superscript"/>
        </w:rPr>
        <w:t>th</w:t>
      </w:r>
      <w:r w:rsidRPr="008C7A85">
        <w:rPr>
          <w:color w:val="000000"/>
          <w:sz w:val="22"/>
          <w:szCs w:val="22"/>
        </w:rPr>
        <w:t xml:space="preserve"> Avenue</w:t>
      </w:r>
    </w:p>
    <w:p w:rsidR="00EB1137" w:rsidRDefault="008C7A85">
      <w:pPr>
        <w:pStyle w:val="BodyText"/>
        <w:pBdr>
          <w:bottom w:val="single" w:sz="6" w:space="1" w:color="auto"/>
        </w:pBdr>
        <w:spacing w:after="30"/>
        <w:ind w:left="833"/>
        <w:jc w:val="left"/>
        <w:rPr>
          <w:color w:val="000000"/>
          <w:sz w:val="22"/>
          <w:szCs w:val="22"/>
        </w:rPr>
      </w:pPr>
      <w:r w:rsidRPr="008C7A85">
        <w:rPr>
          <w:color w:val="000000"/>
          <w:sz w:val="22"/>
          <w:szCs w:val="22"/>
        </w:rPr>
        <w:t>Rietfontein</w:t>
      </w:r>
    </w:p>
    <w:p w:rsidR="00EB1137" w:rsidRDefault="008C7A85">
      <w:pPr>
        <w:pStyle w:val="BodyText"/>
        <w:pBdr>
          <w:bottom w:val="single" w:sz="6" w:space="1" w:color="auto"/>
        </w:pBdr>
        <w:spacing w:after="30"/>
        <w:ind w:left="833"/>
        <w:jc w:val="left"/>
        <w:rPr>
          <w:color w:val="000000"/>
          <w:sz w:val="22"/>
          <w:szCs w:val="22"/>
        </w:rPr>
      </w:pPr>
      <w:r w:rsidRPr="008C7A85">
        <w:rPr>
          <w:color w:val="000000"/>
          <w:sz w:val="22"/>
          <w:szCs w:val="22"/>
        </w:rPr>
        <w:t>Pretoria</w:t>
      </w:r>
    </w:p>
    <w:p w:rsidR="00EB1137" w:rsidRDefault="008C7A85">
      <w:pPr>
        <w:pStyle w:val="BodyText"/>
        <w:pBdr>
          <w:bottom w:val="single" w:sz="6" w:space="1" w:color="auto"/>
        </w:pBdr>
        <w:spacing w:after="30"/>
        <w:ind w:left="833"/>
        <w:jc w:val="left"/>
        <w:rPr>
          <w:color w:val="000000"/>
          <w:sz w:val="22"/>
          <w:szCs w:val="22"/>
        </w:rPr>
      </w:pPr>
      <w:r w:rsidRPr="008C7A85">
        <w:rPr>
          <w:color w:val="000000"/>
          <w:sz w:val="22"/>
          <w:szCs w:val="22"/>
        </w:rPr>
        <w:t>0084</w:t>
      </w:r>
    </w:p>
    <w:p w:rsidR="00EB1137" w:rsidRDefault="00EB1137">
      <w:pPr>
        <w:pStyle w:val="BodyText"/>
        <w:pBdr>
          <w:bottom w:val="single" w:sz="6" w:space="1" w:color="auto"/>
        </w:pBdr>
        <w:spacing w:after="30"/>
        <w:ind w:left="833"/>
        <w:jc w:val="left"/>
        <w:rPr>
          <w:b w:val="0"/>
          <w:color w:val="000000"/>
          <w:sz w:val="22"/>
          <w:szCs w:val="22"/>
        </w:rPr>
      </w:pPr>
    </w:p>
    <w:p w:rsidR="00EB1137" w:rsidRDefault="00EB1137">
      <w:pPr>
        <w:pStyle w:val="BodyText"/>
        <w:pBdr>
          <w:bottom w:val="single" w:sz="6" w:space="1" w:color="auto"/>
        </w:pBdr>
        <w:spacing w:after="30"/>
        <w:ind w:left="833"/>
        <w:jc w:val="left"/>
        <w:rPr>
          <w:sz w:val="22"/>
          <w:szCs w:val="22"/>
        </w:rPr>
      </w:pPr>
    </w:p>
    <w:p w:rsidR="00EB1137" w:rsidRDefault="00EB1137">
      <w:pPr>
        <w:pStyle w:val="BodyText"/>
        <w:spacing w:after="30"/>
        <w:ind w:left="833"/>
        <w:jc w:val="left"/>
        <w:rPr>
          <w:b w:val="0"/>
          <w:bCs/>
          <w:sz w:val="22"/>
          <w:szCs w:val="22"/>
        </w:rPr>
      </w:pPr>
    </w:p>
    <w:p w:rsidR="00EB1137" w:rsidRDefault="00EB1137">
      <w:pPr>
        <w:pStyle w:val="BodyText"/>
        <w:tabs>
          <w:tab w:val="left" w:pos="4665"/>
        </w:tabs>
        <w:spacing w:after="30"/>
        <w:ind w:left="833"/>
        <w:jc w:val="left"/>
        <w:rPr>
          <w:rStyle w:val="Emphasis"/>
          <w:bCs/>
          <w:sz w:val="22"/>
          <w:szCs w:val="22"/>
        </w:rPr>
      </w:pPr>
    </w:p>
    <w:p w:rsidR="00EB1137" w:rsidRDefault="008C7A85">
      <w:pPr>
        <w:pStyle w:val="BodyText"/>
        <w:tabs>
          <w:tab w:val="left" w:pos="4665"/>
        </w:tabs>
        <w:spacing w:after="30"/>
        <w:ind w:left="833"/>
        <w:jc w:val="left"/>
        <w:rPr>
          <w:rStyle w:val="Emphasis"/>
          <w:bCs/>
          <w:sz w:val="22"/>
          <w:szCs w:val="22"/>
        </w:rPr>
      </w:pPr>
      <w:r w:rsidRPr="008C7A85">
        <w:rPr>
          <w:rStyle w:val="Emphasis"/>
          <w:bCs/>
          <w:sz w:val="22"/>
          <w:szCs w:val="22"/>
        </w:rPr>
        <w:t>8 August 2013</w:t>
      </w:r>
    </w:p>
    <w:p w:rsidR="00EB1137" w:rsidRDefault="00EB1137">
      <w:pPr>
        <w:pStyle w:val="BodyText"/>
        <w:tabs>
          <w:tab w:val="left" w:pos="4665"/>
        </w:tabs>
        <w:spacing w:after="30"/>
        <w:ind w:left="833"/>
        <w:jc w:val="left"/>
        <w:rPr>
          <w:rStyle w:val="Emphasis"/>
          <w:bCs/>
          <w:sz w:val="22"/>
          <w:szCs w:val="22"/>
        </w:rPr>
      </w:pPr>
    </w:p>
    <w:p w:rsidR="00EB1137" w:rsidRDefault="00EB1137">
      <w:pPr>
        <w:pStyle w:val="BodyText"/>
        <w:tabs>
          <w:tab w:val="left" w:pos="4665"/>
        </w:tabs>
        <w:spacing w:after="30"/>
        <w:ind w:left="833"/>
        <w:jc w:val="left"/>
        <w:rPr>
          <w:rStyle w:val="Emphasis"/>
          <w:bCs/>
          <w:sz w:val="22"/>
          <w:szCs w:val="22"/>
        </w:rPr>
      </w:pPr>
    </w:p>
    <w:p w:rsidR="00EB1137" w:rsidRDefault="008C7A85">
      <w:pPr>
        <w:pStyle w:val="BodyText"/>
        <w:tabs>
          <w:tab w:val="left" w:pos="4665"/>
        </w:tabs>
        <w:spacing w:after="30"/>
        <w:jc w:val="left"/>
        <w:rPr>
          <w:rStyle w:val="Emphasis"/>
          <w:bCs/>
          <w:sz w:val="22"/>
          <w:szCs w:val="22"/>
        </w:rPr>
      </w:pPr>
      <w:r w:rsidRPr="008C7A85">
        <w:rPr>
          <w:rStyle w:val="Emphasis"/>
          <w:bCs/>
          <w:sz w:val="22"/>
          <w:szCs w:val="22"/>
        </w:rPr>
        <w:t>To whom it may concern,</w:t>
      </w:r>
    </w:p>
    <w:p w:rsidR="00EB1137" w:rsidRDefault="00EB1137">
      <w:pPr>
        <w:pStyle w:val="BodyText"/>
        <w:tabs>
          <w:tab w:val="left" w:pos="4665"/>
        </w:tabs>
        <w:spacing w:after="30"/>
        <w:ind w:left="833"/>
        <w:jc w:val="left"/>
        <w:rPr>
          <w:rStyle w:val="Emphasis"/>
          <w:bCs/>
          <w:sz w:val="22"/>
          <w:szCs w:val="22"/>
        </w:rPr>
      </w:pPr>
    </w:p>
    <w:p w:rsidR="00EB1137" w:rsidRDefault="008C7A85">
      <w:pPr>
        <w:spacing w:after="30"/>
        <w:rPr>
          <w:rStyle w:val="Emphasis"/>
          <w:i w:val="0"/>
          <w:iCs w:val="0"/>
          <w:sz w:val="22"/>
          <w:szCs w:val="22"/>
        </w:rPr>
      </w:pPr>
      <w:bookmarkStart w:id="480" w:name="_Toc386541780"/>
      <w:r w:rsidRPr="008C7A85">
        <w:rPr>
          <w:rStyle w:val="Emphasis"/>
          <w:sz w:val="22"/>
          <w:szCs w:val="22"/>
        </w:rPr>
        <w:t xml:space="preserve">I hereby give Theresa Bosman permission to use the content of my questionnaire based on my Master studies </w:t>
      </w:r>
      <w:bookmarkStart w:id="481" w:name="_Toc307675808"/>
      <w:r w:rsidRPr="008C7A85">
        <w:rPr>
          <w:rStyle w:val="Emphasis"/>
          <w:sz w:val="22"/>
          <w:szCs w:val="22"/>
        </w:rPr>
        <w:t xml:space="preserve">completed at the </w:t>
      </w:r>
      <w:r w:rsidRPr="008C7A85">
        <w:rPr>
          <w:sz w:val="22"/>
          <w:szCs w:val="22"/>
        </w:rPr>
        <w:t>Department of Nursing Science</w:t>
      </w:r>
      <w:bookmarkStart w:id="482" w:name="_Toc307675809"/>
      <w:bookmarkEnd w:id="481"/>
      <w:r w:rsidRPr="008C7A85">
        <w:rPr>
          <w:sz w:val="22"/>
          <w:szCs w:val="22"/>
        </w:rPr>
        <w:t>, School of Healthcare Sciences</w:t>
      </w:r>
      <w:bookmarkStart w:id="483" w:name="_Toc307675810"/>
      <w:bookmarkEnd w:id="482"/>
      <w:r w:rsidRPr="008C7A85">
        <w:rPr>
          <w:sz w:val="22"/>
          <w:szCs w:val="22"/>
        </w:rPr>
        <w:t>, Faculty of Health Sciences</w:t>
      </w:r>
      <w:bookmarkStart w:id="484" w:name="_Toc307675811"/>
      <w:bookmarkEnd w:id="483"/>
      <w:r w:rsidRPr="008C7A85">
        <w:rPr>
          <w:sz w:val="22"/>
          <w:szCs w:val="22"/>
        </w:rPr>
        <w:t>, University of Pretoria</w:t>
      </w:r>
      <w:bookmarkEnd w:id="484"/>
      <w:r w:rsidRPr="008C7A85">
        <w:rPr>
          <w:sz w:val="22"/>
          <w:szCs w:val="22"/>
        </w:rPr>
        <w:t xml:space="preserve"> in October 2011. The theme of the study was: The working environment of occupational health nurses as a determinant for professional development.</w:t>
      </w:r>
      <w:bookmarkEnd w:id="480"/>
      <w:r w:rsidRPr="008C7A85">
        <w:rPr>
          <w:sz w:val="22"/>
          <w:szCs w:val="22"/>
        </w:rPr>
        <w:t xml:space="preserve">  </w:t>
      </w:r>
    </w:p>
    <w:p w:rsidR="00EB1137" w:rsidRDefault="00EB1137">
      <w:pPr>
        <w:pStyle w:val="BodyText"/>
        <w:tabs>
          <w:tab w:val="left" w:pos="4665"/>
        </w:tabs>
        <w:spacing w:after="30"/>
        <w:ind w:left="833"/>
        <w:jc w:val="left"/>
        <w:rPr>
          <w:rStyle w:val="Emphasis"/>
          <w:bCs/>
          <w:sz w:val="22"/>
          <w:szCs w:val="22"/>
        </w:rPr>
      </w:pPr>
    </w:p>
    <w:p w:rsidR="00EB1137" w:rsidRDefault="008C7A85">
      <w:pPr>
        <w:pStyle w:val="BodyText"/>
        <w:tabs>
          <w:tab w:val="left" w:pos="4665"/>
        </w:tabs>
        <w:spacing w:after="30"/>
        <w:jc w:val="left"/>
        <w:rPr>
          <w:rStyle w:val="Emphasis"/>
          <w:bCs/>
          <w:sz w:val="22"/>
          <w:szCs w:val="22"/>
        </w:rPr>
      </w:pPr>
      <w:r w:rsidRPr="008C7A85">
        <w:rPr>
          <w:rStyle w:val="Emphasis"/>
          <w:bCs/>
          <w:sz w:val="22"/>
          <w:szCs w:val="22"/>
        </w:rPr>
        <w:t>Kind regards</w:t>
      </w:r>
    </w:p>
    <w:p w:rsidR="00EB1137" w:rsidRDefault="00EB1137">
      <w:pPr>
        <w:pStyle w:val="BodyText"/>
        <w:tabs>
          <w:tab w:val="left" w:pos="4665"/>
        </w:tabs>
        <w:spacing w:after="30"/>
        <w:ind w:left="833"/>
        <w:jc w:val="left"/>
        <w:rPr>
          <w:rStyle w:val="Emphasis"/>
          <w:bCs/>
          <w:sz w:val="22"/>
          <w:szCs w:val="22"/>
        </w:rPr>
      </w:pPr>
      <w:r>
        <w:rPr>
          <w:bCs/>
          <w:noProof/>
          <w:sz w:val="22"/>
          <w:szCs w:val="22"/>
          <w:lang w:val="en-US"/>
        </w:rPr>
        <w:drawing>
          <wp:anchor distT="0" distB="0" distL="114300" distR="114300" simplePos="0" relativeHeight="251656192" behindDoc="1" locked="0" layoutInCell="1" allowOverlap="1">
            <wp:simplePos x="0" y="0"/>
            <wp:positionH relativeFrom="column">
              <wp:posOffset>-95250</wp:posOffset>
            </wp:positionH>
            <wp:positionV relativeFrom="paragraph">
              <wp:posOffset>24130</wp:posOffset>
            </wp:positionV>
            <wp:extent cx="1676400" cy="478790"/>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676400" cy="478790"/>
                    </a:xfrm>
                    <a:prstGeom prst="rect">
                      <a:avLst/>
                    </a:prstGeom>
                    <a:noFill/>
                    <a:ln>
                      <a:noFill/>
                    </a:ln>
                  </pic:spPr>
                </pic:pic>
              </a:graphicData>
            </a:graphic>
          </wp:anchor>
        </w:drawing>
      </w:r>
    </w:p>
    <w:p w:rsidR="00EB1137" w:rsidRDefault="00EB1137">
      <w:pPr>
        <w:pStyle w:val="BodyText"/>
        <w:tabs>
          <w:tab w:val="left" w:pos="4665"/>
        </w:tabs>
        <w:spacing w:after="30"/>
        <w:jc w:val="left"/>
        <w:rPr>
          <w:rStyle w:val="Emphasis"/>
          <w:bCs/>
          <w:sz w:val="22"/>
          <w:szCs w:val="22"/>
        </w:rPr>
      </w:pPr>
    </w:p>
    <w:p w:rsidR="00EB1137" w:rsidRDefault="00EB1137">
      <w:pPr>
        <w:pStyle w:val="BodyText"/>
        <w:tabs>
          <w:tab w:val="left" w:pos="4665"/>
        </w:tabs>
        <w:spacing w:after="30"/>
        <w:jc w:val="left"/>
        <w:rPr>
          <w:rStyle w:val="Emphasis"/>
          <w:bCs/>
          <w:sz w:val="22"/>
          <w:szCs w:val="22"/>
        </w:rPr>
      </w:pPr>
    </w:p>
    <w:p w:rsidR="00EB1137" w:rsidRDefault="008C7A85">
      <w:pPr>
        <w:pStyle w:val="BodyText"/>
        <w:tabs>
          <w:tab w:val="left" w:pos="4665"/>
        </w:tabs>
        <w:spacing w:after="30"/>
        <w:jc w:val="left"/>
        <w:rPr>
          <w:rStyle w:val="Emphasis"/>
          <w:bCs/>
          <w:sz w:val="22"/>
          <w:szCs w:val="22"/>
        </w:rPr>
      </w:pPr>
      <w:r w:rsidRPr="008C7A85">
        <w:rPr>
          <w:rStyle w:val="Emphasis"/>
          <w:bCs/>
          <w:sz w:val="22"/>
          <w:szCs w:val="22"/>
        </w:rPr>
        <w:t>Alma Schultz</w:t>
      </w:r>
    </w:p>
    <w:p w:rsidR="00EB1137" w:rsidRDefault="00EB1137"/>
    <w:p w:rsidR="00D349D0" w:rsidRDefault="008C7A85" w:rsidP="001926BC">
      <w:pPr>
        <w:pStyle w:val="Heading2"/>
        <w:spacing w:after="30"/>
        <w:rPr>
          <w:sz w:val="22"/>
          <w:szCs w:val="22"/>
        </w:rPr>
      </w:pPr>
      <w:bookmarkStart w:id="485" w:name="_Toc389309765"/>
      <w:bookmarkStart w:id="486" w:name="_Toc437789121"/>
      <w:bookmarkStart w:id="487" w:name="_Toc437799696"/>
      <w:bookmarkStart w:id="488" w:name="_Toc437800133"/>
      <w:r w:rsidRPr="008C7A85">
        <w:rPr>
          <w:sz w:val="22"/>
          <w:szCs w:val="22"/>
        </w:rPr>
        <w:t>APPENDIX I:  Permission from Western Cape Government</w:t>
      </w:r>
      <w:bookmarkEnd w:id="485"/>
      <w:bookmarkEnd w:id="486"/>
      <w:bookmarkEnd w:id="487"/>
      <w:bookmarkEnd w:id="488"/>
    </w:p>
    <w:p w:rsidR="00EB1137" w:rsidRDefault="00EB1137"/>
    <w:p w:rsidR="00EB1137" w:rsidRDefault="00EB1137">
      <w:pPr>
        <w:spacing w:after="30"/>
        <w:rPr>
          <w:b/>
          <w:bCs w:val="0"/>
          <w:color w:val="808080"/>
          <w:sz w:val="22"/>
          <w:szCs w:val="22"/>
        </w:rPr>
      </w:pPr>
      <w:r>
        <w:rPr>
          <w:b/>
          <w:bCs w:val="0"/>
          <w:noProof/>
          <w:color w:val="808080"/>
          <w:sz w:val="22"/>
          <w:szCs w:val="22"/>
          <w:lang w:val="en-US"/>
        </w:rPr>
        <w:lastRenderedPageBreak/>
        <w:drawing>
          <wp:inline distT="0" distB="0" distL="0" distR="0">
            <wp:extent cx="5440086" cy="10826496"/>
            <wp:effectExtent l="19050" t="0" r="8214"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cstate="print"/>
                    <a:srcRect/>
                    <a:stretch>
                      <a:fillRect/>
                    </a:stretch>
                  </pic:blipFill>
                  <pic:spPr bwMode="auto">
                    <a:xfrm>
                      <a:off x="0" y="0"/>
                      <a:ext cx="5444359" cy="10835000"/>
                    </a:xfrm>
                    <a:prstGeom prst="rect">
                      <a:avLst/>
                    </a:prstGeom>
                    <a:noFill/>
                    <a:ln w="9525">
                      <a:noFill/>
                      <a:miter lim="800000"/>
                      <a:headEnd/>
                      <a:tailEnd/>
                    </a:ln>
                  </pic:spPr>
                </pic:pic>
              </a:graphicData>
            </a:graphic>
          </wp:inline>
        </w:drawing>
      </w:r>
    </w:p>
    <w:p w:rsidR="00EB1137" w:rsidRDefault="008C7A85">
      <w:pPr>
        <w:pStyle w:val="Heading2"/>
        <w:spacing w:after="30"/>
        <w:rPr>
          <w:sz w:val="22"/>
          <w:szCs w:val="22"/>
        </w:rPr>
      </w:pPr>
      <w:bookmarkStart w:id="489" w:name="_Toc389309766"/>
      <w:bookmarkStart w:id="490" w:name="_Toc437789122"/>
      <w:bookmarkStart w:id="491" w:name="_Toc437799697"/>
      <w:bookmarkStart w:id="492" w:name="_Toc437800134"/>
      <w:r w:rsidRPr="008C7A85">
        <w:rPr>
          <w:sz w:val="22"/>
          <w:szCs w:val="22"/>
        </w:rPr>
        <w:lastRenderedPageBreak/>
        <w:t>APPENDIX J:  Permission from Groote Schuur Hospital</w:t>
      </w:r>
      <w:bookmarkEnd w:id="489"/>
      <w:bookmarkEnd w:id="490"/>
      <w:bookmarkEnd w:id="491"/>
      <w:bookmarkEnd w:id="492"/>
    </w:p>
    <w:p w:rsidR="00EB1137" w:rsidRDefault="00EB1137">
      <w:pPr>
        <w:spacing w:after="30"/>
        <w:rPr>
          <w:b/>
          <w:bCs w:val="0"/>
          <w:noProof/>
          <w:color w:val="808080"/>
          <w:sz w:val="22"/>
          <w:szCs w:val="22"/>
          <w:lang w:val="en-US"/>
        </w:rPr>
      </w:pPr>
    </w:p>
    <w:p w:rsidR="00EB1137" w:rsidRDefault="00EB1137">
      <w:pPr>
        <w:spacing w:after="30"/>
        <w:rPr>
          <w:b/>
          <w:bCs w:val="0"/>
          <w:noProof/>
          <w:color w:val="808080"/>
          <w:sz w:val="22"/>
          <w:szCs w:val="22"/>
          <w:lang w:val="en-US"/>
        </w:rPr>
      </w:pPr>
    </w:p>
    <w:p w:rsidR="00EB1137" w:rsidRDefault="00EB1137">
      <w:pPr>
        <w:spacing w:after="30"/>
        <w:rPr>
          <w:b/>
          <w:bCs w:val="0"/>
          <w:noProof/>
          <w:color w:val="808080"/>
          <w:sz w:val="22"/>
          <w:szCs w:val="22"/>
          <w:lang w:val="en-US"/>
        </w:rPr>
      </w:pPr>
    </w:p>
    <w:p w:rsidR="00EB1137" w:rsidRDefault="00EB1137">
      <w:pPr>
        <w:spacing w:after="30"/>
        <w:rPr>
          <w:b/>
          <w:bCs w:val="0"/>
          <w:color w:val="808080"/>
          <w:sz w:val="22"/>
          <w:szCs w:val="22"/>
        </w:rPr>
      </w:pPr>
      <w:r>
        <w:rPr>
          <w:b/>
          <w:bCs w:val="0"/>
          <w:noProof/>
          <w:color w:val="808080"/>
          <w:sz w:val="22"/>
          <w:szCs w:val="22"/>
          <w:lang w:val="en-US"/>
        </w:rPr>
        <w:drawing>
          <wp:inline distT="0" distB="0" distL="0" distR="0">
            <wp:extent cx="5753100" cy="6343650"/>
            <wp:effectExtent l="1905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cstate="print"/>
                    <a:srcRect/>
                    <a:stretch>
                      <a:fillRect/>
                    </a:stretch>
                  </pic:blipFill>
                  <pic:spPr bwMode="auto">
                    <a:xfrm>
                      <a:off x="0" y="0"/>
                      <a:ext cx="5760720" cy="6352052"/>
                    </a:xfrm>
                    <a:prstGeom prst="rect">
                      <a:avLst/>
                    </a:prstGeom>
                    <a:noFill/>
                    <a:ln w="9525">
                      <a:noFill/>
                      <a:miter lim="800000"/>
                      <a:headEnd/>
                      <a:tailEnd/>
                    </a:ln>
                  </pic:spPr>
                </pic:pic>
              </a:graphicData>
            </a:graphic>
          </wp:inline>
        </w:drawing>
      </w: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EB1137">
      <w:pPr>
        <w:pStyle w:val="Heading2"/>
        <w:spacing w:after="30"/>
        <w:rPr>
          <w:sz w:val="22"/>
          <w:szCs w:val="22"/>
        </w:rPr>
      </w:pPr>
      <w:bookmarkStart w:id="493" w:name="_Toc437789123"/>
      <w:bookmarkStart w:id="494" w:name="_Toc437799698"/>
      <w:bookmarkStart w:id="495" w:name="_Toc437800135"/>
    </w:p>
    <w:p w:rsidR="00EB1137" w:rsidRDefault="008C7A85">
      <w:pPr>
        <w:pStyle w:val="Heading2"/>
        <w:spacing w:after="30"/>
        <w:rPr>
          <w:bCs/>
          <w:color w:val="808080"/>
          <w:sz w:val="22"/>
          <w:szCs w:val="22"/>
        </w:rPr>
      </w:pPr>
      <w:r w:rsidRPr="008C7A85">
        <w:rPr>
          <w:sz w:val="22"/>
          <w:szCs w:val="22"/>
        </w:rPr>
        <w:t>APPENDIX K:  Transcripts of Managers</w:t>
      </w:r>
      <w:bookmarkEnd w:id="493"/>
      <w:bookmarkEnd w:id="494"/>
      <w:bookmarkEnd w:id="495"/>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8C7A85">
      <w:pPr>
        <w:pStyle w:val="Heading2"/>
        <w:spacing w:after="30"/>
        <w:rPr>
          <w:sz w:val="22"/>
          <w:szCs w:val="22"/>
        </w:rPr>
      </w:pPr>
      <w:bookmarkStart w:id="496" w:name="_Toc437789124"/>
      <w:bookmarkStart w:id="497" w:name="_Toc437799699"/>
      <w:bookmarkStart w:id="498" w:name="_Toc437800136"/>
      <w:r w:rsidRPr="008C7A85">
        <w:rPr>
          <w:b w:val="0"/>
          <w:bCs/>
          <w:noProof/>
          <w:color w:val="808080"/>
          <w:sz w:val="22"/>
          <w:szCs w:val="22"/>
          <w:lang w:val="en-US"/>
        </w:rPr>
        <w:t>z</w:t>
      </w:r>
      <w:r w:rsidR="00EB1137">
        <w:rPr>
          <w:b w:val="0"/>
          <w:bCs/>
          <w:noProof/>
          <w:color w:val="808080"/>
          <w:sz w:val="22"/>
          <w:szCs w:val="22"/>
          <w:lang w:val="en-US"/>
        </w:rPr>
        <w:drawing>
          <wp:inline distT="0" distB="0" distL="0" distR="0">
            <wp:extent cx="5543550" cy="6791325"/>
            <wp:effectExtent l="1905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cstate="print"/>
                    <a:srcRect/>
                    <a:stretch>
                      <a:fillRect/>
                    </a:stretch>
                  </pic:blipFill>
                  <pic:spPr bwMode="auto">
                    <a:xfrm>
                      <a:off x="0" y="0"/>
                      <a:ext cx="5554878" cy="6805203"/>
                    </a:xfrm>
                    <a:prstGeom prst="rect">
                      <a:avLst/>
                    </a:prstGeom>
                    <a:noFill/>
                    <a:ln w="9525">
                      <a:noFill/>
                      <a:miter lim="800000"/>
                      <a:headEnd/>
                      <a:tailEnd/>
                    </a:ln>
                  </pic:spPr>
                </pic:pic>
              </a:graphicData>
            </a:graphic>
          </wp:inline>
        </w:drawing>
      </w:r>
      <w:bookmarkEnd w:id="496"/>
      <w:bookmarkEnd w:id="497"/>
      <w:bookmarkEnd w:id="498"/>
    </w:p>
    <w:p w:rsidR="00EB1137" w:rsidRDefault="00EB1137">
      <w:pPr>
        <w:spacing w:after="30"/>
        <w:rPr>
          <w:b/>
          <w:bCs w:val="0"/>
          <w:color w:val="808080"/>
          <w:sz w:val="22"/>
          <w:szCs w:val="22"/>
        </w:rPr>
      </w:pPr>
    </w:p>
    <w:p w:rsidR="00EB1137" w:rsidRDefault="00EB1137">
      <w:pPr>
        <w:spacing w:after="30"/>
        <w:rPr>
          <w:b/>
          <w:bCs w:val="0"/>
          <w:color w:val="808080"/>
          <w:sz w:val="22"/>
          <w:szCs w:val="22"/>
        </w:rPr>
      </w:pPr>
      <w:r>
        <w:rPr>
          <w:b/>
          <w:bCs w:val="0"/>
          <w:noProof/>
          <w:color w:val="808080"/>
          <w:sz w:val="22"/>
          <w:szCs w:val="22"/>
          <w:lang w:val="en-US"/>
        </w:rPr>
        <w:lastRenderedPageBreak/>
        <w:drawing>
          <wp:inline distT="0" distB="0" distL="0" distR="0">
            <wp:extent cx="5753100" cy="8658225"/>
            <wp:effectExtent l="1905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cstate="print"/>
                    <a:srcRect/>
                    <a:stretch>
                      <a:fillRect/>
                    </a:stretch>
                  </pic:blipFill>
                  <pic:spPr bwMode="auto">
                    <a:xfrm>
                      <a:off x="0" y="0"/>
                      <a:ext cx="5760720" cy="8669693"/>
                    </a:xfrm>
                    <a:prstGeom prst="rect">
                      <a:avLst/>
                    </a:prstGeom>
                    <a:noFill/>
                    <a:ln w="9525">
                      <a:noFill/>
                      <a:miter lim="800000"/>
                      <a:headEnd/>
                      <a:tailEnd/>
                    </a:ln>
                  </pic:spPr>
                </pic:pic>
              </a:graphicData>
            </a:graphic>
          </wp:inline>
        </w:drawing>
      </w:r>
    </w:p>
    <w:p w:rsidR="00EB1137" w:rsidRDefault="00EB1137">
      <w:pPr>
        <w:spacing w:after="30"/>
        <w:rPr>
          <w:b/>
          <w:bCs w:val="0"/>
          <w:color w:val="808080"/>
          <w:sz w:val="22"/>
          <w:szCs w:val="22"/>
        </w:rPr>
      </w:pPr>
    </w:p>
    <w:p w:rsidR="00EB1137" w:rsidRDefault="00EB1137">
      <w:pPr>
        <w:spacing w:after="30"/>
        <w:rPr>
          <w:b/>
          <w:bCs w:val="0"/>
          <w:color w:val="808080"/>
          <w:sz w:val="22"/>
          <w:szCs w:val="22"/>
        </w:rPr>
      </w:pPr>
      <w:r>
        <w:rPr>
          <w:b/>
          <w:bCs w:val="0"/>
          <w:noProof/>
          <w:color w:val="808080"/>
          <w:sz w:val="22"/>
          <w:szCs w:val="22"/>
          <w:lang w:val="en-US"/>
        </w:rPr>
        <w:lastRenderedPageBreak/>
        <w:drawing>
          <wp:inline distT="0" distB="0" distL="0" distR="0">
            <wp:extent cx="5753100" cy="8029575"/>
            <wp:effectExtent l="19050" t="0" r="0"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3" cstate="print"/>
                    <a:srcRect/>
                    <a:stretch>
                      <a:fillRect/>
                    </a:stretch>
                  </pic:blipFill>
                  <pic:spPr bwMode="auto">
                    <a:xfrm>
                      <a:off x="0" y="0"/>
                      <a:ext cx="5760720" cy="8040210"/>
                    </a:xfrm>
                    <a:prstGeom prst="rect">
                      <a:avLst/>
                    </a:prstGeom>
                    <a:noFill/>
                    <a:ln w="9525">
                      <a:noFill/>
                      <a:miter lim="800000"/>
                      <a:headEnd/>
                      <a:tailEnd/>
                    </a:ln>
                  </pic:spPr>
                </pic:pic>
              </a:graphicData>
            </a:graphic>
          </wp:inline>
        </w:drawing>
      </w:r>
    </w:p>
    <w:p w:rsidR="00EB1137" w:rsidRDefault="00EB1137">
      <w:pPr>
        <w:spacing w:after="30"/>
        <w:rPr>
          <w:b/>
          <w:bCs w:val="0"/>
          <w:color w:val="808080"/>
          <w:sz w:val="22"/>
          <w:szCs w:val="22"/>
        </w:rPr>
      </w:pPr>
      <w:r>
        <w:rPr>
          <w:b/>
          <w:bCs w:val="0"/>
          <w:noProof/>
          <w:color w:val="808080"/>
          <w:sz w:val="22"/>
          <w:szCs w:val="22"/>
          <w:lang w:val="en-US"/>
        </w:rPr>
        <w:lastRenderedPageBreak/>
        <w:drawing>
          <wp:inline distT="0" distB="0" distL="0" distR="0">
            <wp:extent cx="5753100" cy="8229600"/>
            <wp:effectExtent l="1905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cstate="print"/>
                    <a:srcRect/>
                    <a:stretch>
                      <a:fillRect/>
                    </a:stretch>
                  </pic:blipFill>
                  <pic:spPr bwMode="auto">
                    <a:xfrm>
                      <a:off x="0" y="0"/>
                      <a:ext cx="5760720" cy="8240500"/>
                    </a:xfrm>
                    <a:prstGeom prst="rect">
                      <a:avLst/>
                    </a:prstGeom>
                    <a:noFill/>
                    <a:ln w="9525">
                      <a:noFill/>
                      <a:miter lim="800000"/>
                      <a:headEnd/>
                      <a:tailEnd/>
                    </a:ln>
                  </pic:spPr>
                </pic:pic>
              </a:graphicData>
            </a:graphic>
          </wp:inline>
        </w:drawing>
      </w: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EB1137">
      <w:pPr>
        <w:spacing w:after="30"/>
        <w:rPr>
          <w:b/>
          <w:bCs w:val="0"/>
          <w:color w:val="808080"/>
          <w:sz w:val="22"/>
          <w:szCs w:val="22"/>
        </w:rPr>
      </w:pPr>
      <w:r>
        <w:rPr>
          <w:b/>
          <w:bCs w:val="0"/>
          <w:noProof/>
          <w:color w:val="808080"/>
          <w:sz w:val="22"/>
          <w:szCs w:val="22"/>
          <w:lang w:val="en-US"/>
        </w:rPr>
        <w:lastRenderedPageBreak/>
        <w:drawing>
          <wp:inline distT="0" distB="0" distL="0" distR="0">
            <wp:extent cx="5753100" cy="7848600"/>
            <wp:effectExtent l="19050" t="0" r="0" b="0"/>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5" cstate="print"/>
                    <a:srcRect/>
                    <a:stretch>
                      <a:fillRect/>
                    </a:stretch>
                  </pic:blipFill>
                  <pic:spPr bwMode="auto">
                    <a:xfrm>
                      <a:off x="0" y="0"/>
                      <a:ext cx="5760720" cy="7858995"/>
                    </a:xfrm>
                    <a:prstGeom prst="rect">
                      <a:avLst/>
                    </a:prstGeom>
                    <a:noFill/>
                    <a:ln w="9525">
                      <a:noFill/>
                      <a:miter lim="800000"/>
                      <a:headEnd/>
                      <a:tailEnd/>
                    </a:ln>
                  </pic:spPr>
                </pic:pic>
              </a:graphicData>
            </a:graphic>
          </wp:inline>
        </w:drawing>
      </w:r>
    </w:p>
    <w:p w:rsidR="00EB1137" w:rsidRDefault="00EB1137">
      <w:pPr>
        <w:spacing w:after="30"/>
        <w:rPr>
          <w:b/>
          <w:bCs w:val="0"/>
          <w:color w:val="808080"/>
          <w:sz w:val="22"/>
          <w:szCs w:val="22"/>
        </w:rPr>
      </w:pPr>
    </w:p>
    <w:p w:rsidR="00EB1137" w:rsidRDefault="00EB1137">
      <w:pPr>
        <w:spacing w:after="30"/>
        <w:rPr>
          <w:b/>
          <w:bCs w:val="0"/>
          <w:color w:val="808080"/>
          <w:sz w:val="22"/>
          <w:szCs w:val="22"/>
        </w:rPr>
      </w:pPr>
      <w:r>
        <w:rPr>
          <w:b/>
          <w:bCs w:val="0"/>
          <w:noProof/>
          <w:color w:val="808080"/>
          <w:sz w:val="22"/>
          <w:szCs w:val="22"/>
          <w:lang w:val="en-US"/>
        </w:rPr>
        <w:lastRenderedPageBreak/>
        <w:drawing>
          <wp:inline distT="0" distB="0" distL="0" distR="0">
            <wp:extent cx="5753100" cy="8848725"/>
            <wp:effectExtent l="19050" t="0" r="0" b="0"/>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6" cstate="print"/>
                    <a:srcRect/>
                    <a:stretch>
                      <a:fillRect/>
                    </a:stretch>
                  </pic:blipFill>
                  <pic:spPr bwMode="auto">
                    <a:xfrm>
                      <a:off x="0" y="0"/>
                      <a:ext cx="5760720" cy="8860446"/>
                    </a:xfrm>
                    <a:prstGeom prst="rect">
                      <a:avLst/>
                    </a:prstGeom>
                    <a:noFill/>
                    <a:ln w="9525">
                      <a:noFill/>
                      <a:miter lim="800000"/>
                      <a:headEnd/>
                      <a:tailEnd/>
                    </a:ln>
                  </pic:spPr>
                </pic:pic>
              </a:graphicData>
            </a:graphic>
          </wp:inline>
        </w:drawing>
      </w: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EB1137">
      <w:pPr>
        <w:spacing w:after="30"/>
        <w:rPr>
          <w:b/>
          <w:bCs w:val="0"/>
          <w:color w:val="808080"/>
          <w:sz w:val="22"/>
          <w:szCs w:val="22"/>
        </w:rPr>
      </w:pPr>
    </w:p>
    <w:p w:rsidR="00EB1137" w:rsidRDefault="00EB1137">
      <w:pPr>
        <w:spacing w:after="30"/>
        <w:rPr>
          <w:b/>
          <w:bCs w:val="0"/>
          <w:sz w:val="22"/>
          <w:szCs w:val="22"/>
        </w:rPr>
      </w:pPr>
      <w:r>
        <w:rPr>
          <w:b/>
          <w:bCs w:val="0"/>
          <w:noProof/>
          <w:sz w:val="22"/>
          <w:szCs w:val="22"/>
          <w:lang w:val="en-US"/>
        </w:rPr>
        <w:drawing>
          <wp:inline distT="0" distB="0" distL="0" distR="0">
            <wp:extent cx="5753100" cy="7962900"/>
            <wp:effectExtent l="19050" t="0" r="0"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cstate="print"/>
                    <a:srcRect/>
                    <a:stretch>
                      <a:fillRect/>
                    </a:stretch>
                  </pic:blipFill>
                  <pic:spPr bwMode="auto">
                    <a:xfrm>
                      <a:off x="0" y="0"/>
                      <a:ext cx="5760720" cy="7973447"/>
                    </a:xfrm>
                    <a:prstGeom prst="rect">
                      <a:avLst/>
                    </a:prstGeom>
                    <a:noFill/>
                    <a:ln w="9525">
                      <a:noFill/>
                      <a:miter lim="800000"/>
                      <a:headEnd/>
                      <a:tailEnd/>
                    </a:ln>
                  </pic:spPr>
                </pic:pic>
              </a:graphicData>
            </a:graphic>
          </wp:inline>
        </w:drawing>
      </w:r>
    </w:p>
    <w:p w:rsidR="00EB1137" w:rsidRDefault="00EB1137">
      <w:pPr>
        <w:spacing w:after="30"/>
        <w:rPr>
          <w:b/>
          <w:bCs w:val="0"/>
          <w:sz w:val="22"/>
          <w:szCs w:val="22"/>
        </w:rPr>
      </w:pPr>
    </w:p>
    <w:p w:rsidR="00EB1137" w:rsidRDefault="00EB1137">
      <w:pPr>
        <w:spacing w:after="30"/>
        <w:rPr>
          <w:b/>
          <w:bCs w:val="0"/>
          <w:sz w:val="22"/>
          <w:szCs w:val="22"/>
        </w:rPr>
      </w:pPr>
      <w:r>
        <w:rPr>
          <w:b/>
          <w:bCs w:val="0"/>
          <w:noProof/>
          <w:sz w:val="22"/>
          <w:szCs w:val="22"/>
          <w:lang w:val="en-US"/>
        </w:rPr>
        <w:lastRenderedPageBreak/>
        <w:drawing>
          <wp:inline distT="0" distB="0" distL="0" distR="0">
            <wp:extent cx="5753100" cy="8496300"/>
            <wp:effectExtent l="19050" t="0" r="0" b="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8" cstate="print"/>
                    <a:srcRect/>
                    <a:stretch>
                      <a:fillRect/>
                    </a:stretch>
                  </pic:blipFill>
                  <pic:spPr bwMode="auto">
                    <a:xfrm>
                      <a:off x="0" y="0"/>
                      <a:ext cx="5760720" cy="8507553"/>
                    </a:xfrm>
                    <a:prstGeom prst="rect">
                      <a:avLst/>
                    </a:prstGeom>
                    <a:noFill/>
                    <a:ln w="9525">
                      <a:noFill/>
                      <a:miter lim="800000"/>
                      <a:headEnd/>
                      <a:tailEnd/>
                    </a:ln>
                  </pic:spPr>
                </pic:pic>
              </a:graphicData>
            </a:graphic>
          </wp:inline>
        </w:drawing>
      </w:r>
    </w:p>
    <w:p w:rsidR="00EB1137" w:rsidRDefault="00EB1137">
      <w:pPr>
        <w:spacing w:after="30"/>
        <w:rPr>
          <w:b/>
          <w:bCs w:val="0"/>
          <w:sz w:val="22"/>
          <w:szCs w:val="22"/>
        </w:rPr>
      </w:pPr>
    </w:p>
    <w:p w:rsidR="00EB1137" w:rsidRDefault="00EB1137">
      <w:pPr>
        <w:spacing w:after="30"/>
        <w:rPr>
          <w:b/>
          <w:bCs w:val="0"/>
          <w:sz w:val="22"/>
          <w:szCs w:val="22"/>
        </w:rPr>
      </w:pPr>
      <w:r>
        <w:rPr>
          <w:b/>
          <w:bCs w:val="0"/>
          <w:noProof/>
          <w:sz w:val="22"/>
          <w:szCs w:val="22"/>
          <w:lang w:val="en-US"/>
        </w:rPr>
        <w:lastRenderedPageBreak/>
        <w:drawing>
          <wp:inline distT="0" distB="0" distL="0" distR="0">
            <wp:extent cx="5756086" cy="8258175"/>
            <wp:effectExtent l="19050" t="0" r="0" b="0"/>
            <wp:docPr id="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9" cstate="print"/>
                    <a:srcRect/>
                    <a:stretch>
                      <a:fillRect/>
                    </a:stretch>
                  </pic:blipFill>
                  <pic:spPr bwMode="auto">
                    <a:xfrm>
                      <a:off x="0" y="0"/>
                      <a:ext cx="5760720" cy="8264823"/>
                    </a:xfrm>
                    <a:prstGeom prst="rect">
                      <a:avLst/>
                    </a:prstGeom>
                    <a:noFill/>
                    <a:ln w="9525">
                      <a:noFill/>
                      <a:miter lim="800000"/>
                      <a:headEnd/>
                      <a:tailEnd/>
                    </a:ln>
                  </pic:spPr>
                </pic:pic>
              </a:graphicData>
            </a:graphic>
          </wp:inline>
        </w:drawing>
      </w: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r>
        <w:rPr>
          <w:b/>
          <w:bCs w:val="0"/>
          <w:noProof/>
          <w:sz w:val="22"/>
          <w:szCs w:val="22"/>
          <w:lang w:val="en-US"/>
        </w:rPr>
        <w:lastRenderedPageBreak/>
        <w:drawing>
          <wp:inline distT="0" distB="0" distL="0" distR="0">
            <wp:extent cx="5753100" cy="8058150"/>
            <wp:effectExtent l="19050" t="0" r="0" b="0"/>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0" cstate="print"/>
                    <a:srcRect/>
                    <a:stretch>
                      <a:fillRect/>
                    </a:stretch>
                  </pic:blipFill>
                  <pic:spPr bwMode="auto">
                    <a:xfrm>
                      <a:off x="0" y="0"/>
                      <a:ext cx="5760720" cy="8068823"/>
                    </a:xfrm>
                    <a:prstGeom prst="rect">
                      <a:avLst/>
                    </a:prstGeom>
                    <a:noFill/>
                    <a:ln w="9525">
                      <a:noFill/>
                      <a:miter lim="800000"/>
                      <a:headEnd/>
                      <a:tailEnd/>
                    </a:ln>
                  </pic:spPr>
                </pic:pic>
              </a:graphicData>
            </a:graphic>
          </wp:inline>
        </w:drawing>
      </w: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r>
        <w:rPr>
          <w:b/>
          <w:bCs w:val="0"/>
          <w:noProof/>
          <w:sz w:val="22"/>
          <w:szCs w:val="22"/>
          <w:lang w:val="en-US"/>
        </w:rPr>
        <w:lastRenderedPageBreak/>
        <w:drawing>
          <wp:inline distT="0" distB="0" distL="0" distR="0">
            <wp:extent cx="5756086" cy="7829550"/>
            <wp:effectExtent l="19050" t="0" r="0" b="0"/>
            <wp:docPr id="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1" cstate="print"/>
                    <a:srcRect/>
                    <a:stretch>
                      <a:fillRect/>
                    </a:stretch>
                  </pic:blipFill>
                  <pic:spPr bwMode="auto">
                    <a:xfrm>
                      <a:off x="0" y="0"/>
                      <a:ext cx="5760720" cy="7835853"/>
                    </a:xfrm>
                    <a:prstGeom prst="rect">
                      <a:avLst/>
                    </a:prstGeom>
                    <a:noFill/>
                    <a:ln w="9525">
                      <a:noFill/>
                      <a:miter lim="800000"/>
                      <a:headEnd/>
                      <a:tailEnd/>
                    </a:ln>
                  </pic:spPr>
                </pic:pic>
              </a:graphicData>
            </a:graphic>
          </wp:inline>
        </w:drawing>
      </w: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p w:rsidR="00EB1137" w:rsidRDefault="00EB1137">
      <w:pPr>
        <w:spacing w:after="30"/>
        <w:rPr>
          <w:b/>
          <w:bCs w:val="0"/>
          <w:sz w:val="22"/>
          <w:szCs w:val="22"/>
        </w:rPr>
      </w:pPr>
    </w:p>
    <w:sectPr w:rsidR="00EB1137" w:rsidSect="004A3244">
      <w:pgSz w:w="11907" w:h="16840" w:code="9"/>
      <w:pgMar w:top="1134" w:right="1134"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64AA" w:rsidRDefault="006A64AA">
      <w:r>
        <w:separator/>
      </w:r>
    </w:p>
  </w:endnote>
  <w:endnote w:type="continuationSeparator" w:id="0">
    <w:p w:rsidR="006A64AA" w:rsidRDefault="006A64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29E" w:rsidRDefault="00585066" w:rsidP="005B365E">
    <w:pPr>
      <w:pStyle w:val="Footer"/>
      <w:framePr w:wrap="around" w:vAnchor="text" w:hAnchor="margin" w:xAlign="center" w:y="1"/>
      <w:rPr>
        <w:rStyle w:val="PageNumber"/>
      </w:rPr>
    </w:pPr>
    <w:r>
      <w:rPr>
        <w:rStyle w:val="PageNumber"/>
      </w:rPr>
      <w:fldChar w:fldCharType="begin"/>
    </w:r>
    <w:r w:rsidR="003F329E">
      <w:rPr>
        <w:rStyle w:val="PageNumber"/>
      </w:rPr>
      <w:instrText xml:space="preserve">PAGE  </w:instrText>
    </w:r>
    <w:r>
      <w:rPr>
        <w:rStyle w:val="PageNumber"/>
      </w:rPr>
      <w:fldChar w:fldCharType="end"/>
    </w:r>
  </w:p>
  <w:p w:rsidR="003F329E" w:rsidRDefault="003F329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36256"/>
      <w:docPartObj>
        <w:docPartGallery w:val="Page Numbers (Bottom of Page)"/>
        <w:docPartUnique/>
      </w:docPartObj>
    </w:sdtPr>
    <w:sdtEndPr>
      <w:rPr>
        <w:noProof/>
      </w:rPr>
    </w:sdtEndPr>
    <w:sdtContent>
      <w:p w:rsidR="003F329E" w:rsidRDefault="00585066">
        <w:pPr>
          <w:pStyle w:val="Footer"/>
          <w:jc w:val="center"/>
        </w:pPr>
        <w:r>
          <w:fldChar w:fldCharType="begin"/>
        </w:r>
        <w:r w:rsidR="003F329E">
          <w:instrText xml:space="preserve"> PAGE   \* MERGEFORMAT </w:instrText>
        </w:r>
        <w:r>
          <w:fldChar w:fldCharType="separate"/>
        </w:r>
        <w:r w:rsidR="000311C5">
          <w:rPr>
            <w:noProof/>
          </w:rPr>
          <w:t>141</w:t>
        </w:r>
        <w:r>
          <w:rPr>
            <w:noProof/>
          </w:rPr>
          <w:fldChar w:fldCharType="end"/>
        </w:r>
      </w:p>
    </w:sdtContent>
  </w:sdt>
  <w:p w:rsidR="003F329E" w:rsidRDefault="003F329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36257"/>
      <w:docPartObj>
        <w:docPartGallery w:val="Page Numbers (Bottom of Page)"/>
        <w:docPartUnique/>
      </w:docPartObj>
    </w:sdtPr>
    <w:sdtEndPr>
      <w:rPr>
        <w:noProof/>
      </w:rPr>
    </w:sdtEndPr>
    <w:sdtContent>
      <w:p w:rsidR="003F329E" w:rsidRDefault="00585066">
        <w:pPr>
          <w:pStyle w:val="Footer"/>
          <w:jc w:val="center"/>
        </w:pPr>
        <w:r>
          <w:fldChar w:fldCharType="begin"/>
        </w:r>
        <w:r w:rsidR="003F329E">
          <w:instrText xml:space="preserve"> PAGE   \* MERGEFORMAT </w:instrText>
        </w:r>
        <w:r>
          <w:fldChar w:fldCharType="separate"/>
        </w:r>
        <w:r w:rsidR="000311C5">
          <w:rPr>
            <w:noProof/>
          </w:rPr>
          <w:t>i</w:t>
        </w:r>
        <w:r>
          <w:rPr>
            <w:noProof/>
          </w:rPr>
          <w:fldChar w:fldCharType="end"/>
        </w:r>
      </w:p>
    </w:sdtContent>
  </w:sdt>
  <w:p w:rsidR="003F329E" w:rsidRDefault="003F329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64AA" w:rsidRDefault="006A64AA">
      <w:r>
        <w:separator/>
      </w:r>
    </w:p>
  </w:footnote>
  <w:footnote w:type="continuationSeparator" w:id="0">
    <w:p w:rsidR="006A64AA" w:rsidRDefault="006A64A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55pt;height:11.55pt" o:bullet="t">
        <v:imagedata r:id="rId1" o:title="mso6C88"/>
      </v:shape>
    </w:pict>
  </w:numPicBullet>
  <w:abstractNum w:abstractNumId="0">
    <w:nsid w:val="0BF43705"/>
    <w:multiLevelType w:val="hybridMultilevel"/>
    <w:tmpl w:val="1A7AF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6105DA"/>
    <w:multiLevelType w:val="multilevel"/>
    <w:tmpl w:val="7BDE510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E2C706A"/>
    <w:multiLevelType w:val="hybridMultilevel"/>
    <w:tmpl w:val="AAFAD33A"/>
    <w:lvl w:ilvl="0" w:tplc="1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4B1078"/>
    <w:multiLevelType w:val="hybridMultilevel"/>
    <w:tmpl w:val="03FC4A36"/>
    <w:lvl w:ilvl="0" w:tplc="1C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57437B"/>
    <w:multiLevelType w:val="hybridMultilevel"/>
    <w:tmpl w:val="02220CA6"/>
    <w:lvl w:ilvl="0" w:tplc="1C09000B">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nsid w:val="0E6736FC"/>
    <w:multiLevelType w:val="hybridMultilevel"/>
    <w:tmpl w:val="16AC13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F3F2708"/>
    <w:multiLevelType w:val="hybridMultilevel"/>
    <w:tmpl w:val="0A165DFA"/>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nsid w:val="11D30ACC"/>
    <w:multiLevelType w:val="hybridMultilevel"/>
    <w:tmpl w:val="A6D01578"/>
    <w:lvl w:ilvl="0" w:tplc="EE2A47E8">
      <w:start w:val="1"/>
      <w:numFmt w:val="bullet"/>
      <w:lvlText w:val=""/>
      <w:lvlJc w:val="left"/>
      <w:pPr>
        <w:ind w:left="786" w:hanging="360"/>
      </w:pPr>
      <w:rPr>
        <w:rFonts w:ascii="Symbol" w:hAnsi="Symbol" w:hint="default"/>
        <w:color w:val="auto"/>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8">
    <w:nsid w:val="13805AF4"/>
    <w:multiLevelType w:val="hybridMultilevel"/>
    <w:tmpl w:val="F46EDE40"/>
    <w:lvl w:ilvl="0" w:tplc="1C09000B">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nsid w:val="14401193"/>
    <w:multiLevelType w:val="hybridMultilevel"/>
    <w:tmpl w:val="F1E698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5E056F5"/>
    <w:multiLevelType w:val="hybridMultilevel"/>
    <w:tmpl w:val="2220B1F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nsid w:val="163F2678"/>
    <w:multiLevelType w:val="hybridMultilevel"/>
    <w:tmpl w:val="0F9E5F04"/>
    <w:lvl w:ilvl="0" w:tplc="1C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78863D3"/>
    <w:multiLevelType w:val="hybridMultilevel"/>
    <w:tmpl w:val="9F8EB0F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nsid w:val="1A61201B"/>
    <w:multiLevelType w:val="hybridMultilevel"/>
    <w:tmpl w:val="DF961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AF01F8F"/>
    <w:multiLevelType w:val="hybridMultilevel"/>
    <w:tmpl w:val="242AE9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E109A7"/>
    <w:multiLevelType w:val="hybridMultilevel"/>
    <w:tmpl w:val="BB16F1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E264303"/>
    <w:multiLevelType w:val="hybridMultilevel"/>
    <w:tmpl w:val="FAD66BE4"/>
    <w:lvl w:ilvl="0" w:tplc="1C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E817D97"/>
    <w:multiLevelType w:val="hybridMultilevel"/>
    <w:tmpl w:val="DA048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0EB0549"/>
    <w:multiLevelType w:val="multilevel"/>
    <w:tmpl w:val="62D05898"/>
    <w:lvl w:ilvl="0">
      <w:start w:val="1"/>
      <w:numFmt w:val="decimal"/>
      <w:lvlText w:val="%1."/>
      <w:lvlJc w:val="left"/>
      <w:pPr>
        <w:ind w:left="435" w:hanging="360"/>
      </w:pPr>
      <w:rPr>
        <w:rFonts w:hint="default"/>
      </w:rPr>
    </w:lvl>
    <w:lvl w:ilvl="1">
      <w:start w:val="6"/>
      <w:numFmt w:val="decimal"/>
      <w:isLgl/>
      <w:lvlText w:val="%1.%2."/>
      <w:lvlJc w:val="left"/>
      <w:pPr>
        <w:ind w:left="795" w:hanging="720"/>
      </w:pPr>
      <w:rPr>
        <w:rFonts w:hint="default"/>
      </w:rPr>
    </w:lvl>
    <w:lvl w:ilvl="2">
      <w:start w:val="2"/>
      <w:numFmt w:val="decimal"/>
      <w:isLgl/>
      <w:lvlText w:val="%1.%2.%3."/>
      <w:lvlJc w:val="left"/>
      <w:pPr>
        <w:ind w:left="795" w:hanging="720"/>
      </w:pPr>
      <w:rPr>
        <w:rFonts w:hint="default"/>
      </w:rPr>
    </w:lvl>
    <w:lvl w:ilvl="3">
      <w:start w:val="1"/>
      <w:numFmt w:val="decimal"/>
      <w:isLgl/>
      <w:lvlText w:val="%1.%2.%3.%4."/>
      <w:lvlJc w:val="left"/>
      <w:pPr>
        <w:ind w:left="1155" w:hanging="1080"/>
      </w:pPr>
      <w:rPr>
        <w:rFonts w:hint="default"/>
      </w:rPr>
    </w:lvl>
    <w:lvl w:ilvl="4">
      <w:start w:val="1"/>
      <w:numFmt w:val="decimal"/>
      <w:isLgl/>
      <w:lvlText w:val="%1.%2.%3.%4.%5."/>
      <w:lvlJc w:val="left"/>
      <w:pPr>
        <w:ind w:left="1155" w:hanging="1080"/>
      </w:pPr>
      <w:rPr>
        <w:rFonts w:hint="default"/>
      </w:rPr>
    </w:lvl>
    <w:lvl w:ilvl="5">
      <w:start w:val="1"/>
      <w:numFmt w:val="decimal"/>
      <w:isLgl/>
      <w:lvlText w:val="%1.%2.%3.%4.%5.%6."/>
      <w:lvlJc w:val="left"/>
      <w:pPr>
        <w:ind w:left="1515" w:hanging="1440"/>
      </w:pPr>
      <w:rPr>
        <w:rFonts w:hint="default"/>
      </w:rPr>
    </w:lvl>
    <w:lvl w:ilvl="6">
      <w:start w:val="1"/>
      <w:numFmt w:val="decimal"/>
      <w:isLgl/>
      <w:lvlText w:val="%1.%2.%3.%4.%5.%6.%7."/>
      <w:lvlJc w:val="left"/>
      <w:pPr>
        <w:ind w:left="1515" w:hanging="1440"/>
      </w:pPr>
      <w:rPr>
        <w:rFonts w:hint="default"/>
      </w:rPr>
    </w:lvl>
    <w:lvl w:ilvl="7">
      <w:start w:val="1"/>
      <w:numFmt w:val="decimal"/>
      <w:isLgl/>
      <w:lvlText w:val="%1.%2.%3.%4.%5.%6.%7.%8."/>
      <w:lvlJc w:val="left"/>
      <w:pPr>
        <w:ind w:left="1875" w:hanging="1800"/>
      </w:pPr>
      <w:rPr>
        <w:rFonts w:hint="default"/>
      </w:rPr>
    </w:lvl>
    <w:lvl w:ilvl="8">
      <w:start w:val="1"/>
      <w:numFmt w:val="decimal"/>
      <w:isLgl/>
      <w:lvlText w:val="%1.%2.%3.%4.%5.%6.%7.%8.%9."/>
      <w:lvlJc w:val="left"/>
      <w:pPr>
        <w:ind w:left="2235" w:hanging="2160"/>
      </w:pPr>
      <w:rPr>
        <w:rFonts w:hint="default"/>
      </w:rPr>
    </w:lvl>
  </w:abstractNum>
  <w:abstractNum w:abstractNumId="19">
    <w:nsid w:val="21131349"/>
    <w:multiLevelType w:val="hybridMultilevel"/>
    <w:tmpl w:val="775A1E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1BD7FDB"/>
    <w:multiLevelType w:val="hybridMultilevel"/>
    <w:tmpl w:val="A8C88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6C641BA"/>
    <w:multiLevelType w:val="hybridMultilevel"/>
    <w:tmpl w:val="D610C62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nsid w:val="28B14C7C"/>
    <w:multiLevelType w:val="hybridMultilevel"/>
    <w:tmpl w:val="8FDC979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nsid w:val="290C7DE1"/>
    <w:multiLevelType w:val="hybridMultilevel"/>
    <w:tmpl w:val="F3CC73FE"/>
    <w:lvl w:ilvl="0" w:tplc="04090001">
      <w:start w:val="1"/>
      <w:numFmt w:val="bullet"/>
      <w:lvlText w:val=""/>
      <w:lvlJc w:val="left"/>
      <w:pPr>
        <w:ind w:left="4110" w:hanging="360"/>
      </w:pPr>
      <w:rPr>
        <w:rFonts w:ascii="Symbol" w:hAnsi="Symbol" w:hint="default"/>
      </w:rPr>
    </w:lvl>
    <w:lvl w:ilvl="1" w:tplc="04090003" w:tentative="1">
      <w:start w:val="1"/>
      <w:numFmt w:val="bullet"/>
      <w:lvlText w:val="o"/>
      <w:lvlJc w:val="left"/>
      <w:pPr>
        <w:ind w:left="4830" w:hanging="360"/>
      </w:pPr>
      <w:rPr>
        <w:rFonts w:ascii="Courier New" w:hAnsi="Courier New" w:cs="Courier New" w:hint="default"/>
      </w:rPr>
    </w:lvl>
    <w:lvl w:ilvl="2" w:tplc="04090005" w:tentative="1">
      <w:start w:val="1"/>
      <w:numFmt w:val="bullet"/>
      <w:lvlText w:val=""/>
      <w:lvlJc w:val="left"/>
      <w:pPr>
        <w:ind w:left="5550" w:hanging="360"/>
      </w:pPr>
      <w:rPr>
        <w:rFonts w:ascii="Wingdings" w:hAnsi="Wingdings" w:hint="default"/>
      </w:rPr>
    </w:lvl>
    <w:lvl w:ilvl="3" w:tplc="04090001" w:tentative="1">
      <w:start w:val="1"/>
      <w:numFmt w:val="bullet"/>
      <w:lvlText w:val=""/>
      <w:lvlJc w:val="left"/>
      <w:pPr>
        <w:ind w:left="6270" w:hanging="360"/>
      </w:pPr>
      <w:rPr>
        <w:rFonts w:ascii="Symbol" w:hAnsi="Symbol" w:hint="default"/>
      </w:rPr>
    </w:lvl>
    <w:lvl w:ilvl="4" w:tplc="04090003" w:tentative="1">
      <w:start w:val="1"/>
      <w:numFmt w:val="bullet"/>
      <w:lvlText w:val="o"/>
      <w:lvlJc w:val="left"/>
      <w:pPr>
        <w:ind w:left="6990" w:hanging="360"/>
      </w:pPr>
      <w:rPr>
        <w:rFonts w:ascii="Courier New" w:hAnsi="Courier New" w:cs="Courier New" w:hint="default"/>
      </w:rPr>
    </w:lvl>
    <w:lvl w:ilvl="5" w:tplc="04090005" w:tentative="1">
      <w:start w:val="1"/>
      <w:numFmt w:val="bullet"/>
      <w:lvlText w:val=""/>
      <w:lvlJc w:val="left"/>
      <w:pPr>
        <w:ind w:left="7710" w:hanging="360"/>
      </w:pPr>
      <w:rPr>
        <w:rFonts w:ascii="Wingdings" w:hAnsi="Wingdings" w:hint="default"/>
      </w:rPr>
    </w:lvl>
    <w:lvl w:ilvl="6" w:tplc="04090001" w:tentative="1">
      <w:start w:val="1"/>
      <w:numFmt w:val="bullet"/>
      <w:lvlText w:val=""/>
      <w:lvlJc w:val="left"/>
      <w:pPr>
        <w:ind w:left="8430" w:hanging="360"/>
      </w:pPr>
      <w:rPr>
        <w:rFonts w:ascii="Symbol" w:hAnsi="Symbol" w:hint="default"/>
      </w:rPr>
    </w:lvl>
    <w:lvl w:ilvl="7" w:tplc="04090003" w:tentative="1">
      <w:start w:val="1"/>
      <w:numFmt w:val="bullet"/>
      <w:lvlText w:val="o"/>
      <w:lvlJc w:val="left"/>
      <w:pPr>
        <w:ind w:left="9150" w:hanging="360"/>
      </w:pPr>
      <w:rPr>
        <w:rFonts w:ascii="Courier New" w:hAnsi="Courier New" w:cs="Courier New" w:hint="default"/>
      </w:rPr>
    </w:lvl>
    <w:lvl w:ilvl="8" w:tplc="04090005" w:tentative="1">
      <w:start w:val="1"/>
      <w:numFmt w:val="bullet"/>
      <w:lvlText w:val=""/>
      <w:lvlJc w:val="left"/>
      <w:pPr>
        <w:ind w:left="9870" w:hanging="360"/>
      </w:pPr>
      <w:rPr>
        <w:rFonts w:ascii="Wingdings" w:hAnsi="Wingdings" w:hint="default"/>
      </w:rPr>
    </w:lvl>
  </w:abstractNum>
  <w:abstractNum w:abstractNumId="24">
    <w:nsid w:val="2A7D30AC"/>
    <w:multiLevelType w:val="hybridMultilevel"/>
    <w:tmpl w:val="0CF0D5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DB245EF"/>
    <w:multiLevelType w:val="hybridMultilevel"/>
    <w:tmpl w:val="F0B62B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4EE3F0F"/>
    <w:multiLevelType w:val="hybridMultilevel"/>
    <w:tmpl w:val="DD3E2E5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7">
    <w:nsid w:val="385308A3"/>
    <w:multiLevelType w:val="hybridMultilevel"/>
    <w:tmpl w:val="29E80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9B46670"/>
    <w:multiLevelType w:val="hybridMultilevel"/>
    <w:tmpl w:val="C4687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B515912"/>
    <w:multiLevelType w:val="hybridMultilevel"/>
    <w:tmpl w:val="DAFC965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0">
    <w:nsid w:val="3B9637B9"/>
    <w:multiLevelType w:val="hybridMultilevel"/>
    <w:tmpl w:val="F6F0FEFA"/>
    <w:lvl w:ilvl="0" w:tplc="1C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F4861C4"/>
    <w:multiLevelType w:val="hybridMultilevel"/>
    <w:tmpl w:val="B26C6762"/>
    <w:lvl w:ilvl="0" w:tplc="1C09000B">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2">
    <w:nsid w:val="3FF71BDE"/>
    <w:multiLevelType w:val="hybridMultilevel"/>
    <w:tmpl w:val="706C7452"/>
    <w:lvl w:ilvl="0" w:tplc="1C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0496D25"/>
    <w:multiLevelType w:val="hybridMultilevel"/>
    <w:tmpl w:val="635ADE4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4">
    <w:nsid w:val="420209BE"/>
    <w:multiLevelType w:val="hybridMultilevel"/>
    <w:tmpl w:val="F08E2E40"/>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5">
    <w:nsid w:val="45D258C0"/>
    <w:multiLevelType w:val="hybridMultilevel"/>
    <w:tmpl w:val="3000F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7DB5A06"/>
    <w:multiLevelType w:val="hybridMultilevel"/>
    <w:tmpl w:val="3DFA31C8"/>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7">
    <w:nsid w:val="4F0078E9"/>
    <w:multiLevelType w:val="hybridMultilevel"/>
    <w:tmpl w:val="A384B2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4F9C4EB9"/>
    <w:multiLevelType w:val="hybridMultilevel"/>
    <w:tmpl w:val="B4A83804"/>
    <w:lvl w:ilvl="0" w:tplc="1C09000B">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9">
    <w:nsid w:val="4FD573B6"/>
    <w:multiLevelType w:val="hybridMultilevel"/>
    <w:tmpl w:val="E3F0033A"/>
    <w:lvl w:ilvl="0" w:tplc="8C0AE9E6">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40">
    <w:nsid w:val="50EC2A6D"/>
    <w:multiLevelType w:val="hybridMultilevel"/>
    <w:tmpl w:val="999C99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52E25C01"/>
    <w:multiLevelType w:val="hybridMultilevel"/>
    <w:tmpl w:val="A81484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A6A54B7"/>
    <w:multiLevelType w:val="hybridMultilevel"/>
    <w:tmpl w:val="62389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B906B0E"/>
    <w:multiLevelType w:val="hybridMultilevel"/>
    <w:tmpl w:val="ABF43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34B06FF"/>
    <w:multiLevelType w:val="hybridMultilevel"/>
    <w:tmpl w:val="4FBA0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61A3965"/>
    <w:multiLevelType w:val="hybridMultilevel"/>
    <w:tmpl w:val="DEF4F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82934B5"/>
    <w:multiLevelType w:val="hybridMultilevel"/>
    <w:tmpl w:val="6FC6A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FAA0C5E"/>
    <w:multiLevelType w:val="hybridMultilevel"/>
    <w:tmpl w:val="4E162D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nsid w:val="6FC93F79"/>
    <w:multiLevelType w:val="hybridMultilevel"/>
    <w:tmpl w:val="705E3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71B114D"/>
    <w:multiLevelType w:val="hybridMultilevel"/>
    <w:tmpl w:val="DC704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76A68D6"/>
    <w:multiLevelType w:val="hybridMultilevel"/>
    <w:tmpl w:val="5E7E66B8"/>
    <w:lvl w:ilvl="0" w:tplc="1C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8CB5CFB"/>
    <w:multiLevelType w:val="hybridMultilevel"/>
    <w:tmpl w:val="BAC24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BDA343A"/>
    <w:multiLevelType w:val="hybridMultilevel"/>
    <w:tmpl w:val="FC420C7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3">
    <w:nsid w:val="7DE51ED3"/>
    <w:multiLevelType w:val="hybridMultilevel"/>
    <w:tmpl w:val="997254A6"/>
    <w:lvl w:ilvl="0" w:tplc="1C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6"/>
  </w:num>
  <w:num w:numId="2">
    <w:abstractNumId w:val="25"/>
  </w:num>
  <w:num w:numId="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8"/>
  </w:num>
  <w:num w:numId="6">
    <w:abstractNumId w:val="45"/>
  </w:num>
  <w:num w:numId="7">
    <w:abstractNumId w:val="7"/>
  </w:num>
  <w:num w:numId="8">
    <w:abstractNumId w:val="1"/>
  </w:num>
  <w:num w:numId="9">
    <w:abstractNumId w:val="8"/>
  </w:num>
  <w:num w:numId="10">
    <w:abstractNumId w:val="38"/>
  </w:num>
  <w:num w:numId="11">
    <w:abstractNumId w:val="16"/>
  </w:num>
  <w:num w:numId="12">
    <w:abstractNumId w:val="32"/>
  </w:num>
  <w:num w:numId="13">
    <w:abstractNumId w:val="4"/>
  </w:num>
  <w:num w:numId="14">
    <w:abstractNumId w:val="3"/>
  </w:num>
  <w:num w:numId="15">
    <w:abstractNumId w:val="31"/>
  </w:num>
  <w:num w:numId="16">
    <w:abstractNumId w:val="30"/>
  </w:num>
  <w:num w:numId="17">
    <w:abstractNumId w:val="11"/>
  </w:num>
  <w:num w:numId="18">
    <w:abstractNumId w:val="50"/>
  </w:num>
  <w:num w:numId="19">
    <w:abstractNumId w:val="53"/>
  </w:num>
  <w:num w:numId="20">
    <w:abstractNumId w:val="9"/>
  </w:num>
  <w:num w:numId="21">
    <w:abstractNumId w:val="41"/>
  </w:num>
  <w:num w:numId="22">
    <w:abstractNumId w:val="12"/>
  </w:num>
  <w:num w:numId="23">
    <w:abstractNumId w:val="49"/>
  </w:num>
  <w:num w:numId="24">
    <w:abstractNumId w:val="23"/>
  </w:num>
  <w:num w:numId="25">
    <w:abstractNumId w:val="0"/>
  </w:num>
  <w:num w:numId="26">
    <w:abstractNumId w:val="17"/>
  </w:num>
  <w:num w:numId="27">
    <w:abstractNumId w:val="35"/>
  </w:num>
  <w:num w:numId="28">
    <w:abstractNumId w:val="29"/>
  </w:num>
  <w:num w:numId="29">
    <w:abstractNumId w:val="18"/>
  </w:num>
  <w:num w:numId="30">
    <w:abstractNumId w:val="51"/>
  </w:num>
  <w:num w:numId="31">
    <w:abstractNumId w:val="13"/>
  </w:num>
  <w:num w:numId="32">
    <w:abstractNumId w:val="20"/>
  </w:num>
  <w:num w:numId="33">
    <w:abstractNumId w:val="37"/>
  </w:num>
  <w:num w:numId="34">
    <w:abstractNumId w:val="52"/>
  </w:num>
  <w:num w:numId="35">
    <w:abstractNumId w:val="43"/>
  </w:num>
  <w:num w:numId="36">
    <w:abstractNumId w:val="5"/>
  </w:num>
  <w:num w:numId="37">
    <w:abstractNumId w:val="40"/>
  </w:num>
  <w:num w:numId="38">
    <w:abstractNumId w:val="24"/>
  </w:num>
  <w:num w:numId="39">
    <w:abstractNumId w:val="28"/>
  </w:num>
  <w:num w:numId="40">
    <w:abstractNumId w:val="42"/>
  </w:num>
  <w:num w:numId="41">
    <w:abstractNumId w:val="44"/>
  </w:num>
  <w:num w:numId="42">
    <w:abstractNumId w:val="27"/>
  </w:num>
  <w:num w:numId="43">
    <w:abstractNumId w:val="47"/>
  </w:num>
  <w:num w:numId="44">
    <w:abstractNumId w:val="46"/>
  </w:num>
  <w:num w:numId="45">
    <w:abstractNumId w:val="39"/>
  </w:num>
  <w:num w:numId="46">
    <w:abstractNumId w:val="14"/>
  </w:num>
  <w:num w:numId="47">
    <w:abstractNumId w:val="15"/>
  </w:num>
  <w:num w:numId="48">
    <w:abstractNumId w:val="19"/>
  </w:num>
  <w:num w:numId="49">
    <w:abstractNumId w:val="6"/>
  </w:num>
  <w:num w:numId="50">
    <w:abstractNumId w:val="10"/>
  </w:num>
  <w:num w:numId="51">
    <w:abstractNumId w:val="22"/>
  </w:num>
  <w:num w:numId="52">
    <w:abstractNumId w:val="21"/>
  </w:num>
  <w:num w:numId="53">
    <w:abstractNumId w:val="33"/>
  </w:num>
  <w:num w:numId="54">
    <w:abstractNumId w:val="2"/>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rawingGridHorizontalSpacing w:val="10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0BA8"/>
    <w:rsid w:val="00000493"/>
    <w:rsid w:val="00001607"/>
    <w:rsid w:val="00001B8D"/>
    <w:rsid w:val="000027EC"/>
    <w:rsid w:val="00003483"/>
    <w:rsid w:val="0000413D"/>
    <w:rsid w:val="00004C23"/>
    <w:rsid w:val="0000665A"/>
    <w:rsid w:val="0000788A"/>
    <w:rsid w:val="00010F9E"/>
    <w:rsid w:val="0001103C"/>
    <w:rsid w:val="000112A5"/>
    <w:rsid w:val="00012D0A"/>
    <w:rsid w:val="00012E1C"/>
    <w:rsid w:val="000139B0"/>
    <w:rsid w:val="000166BD"/>
    <w:rsid w:val="0001674D"/>
    <w:rsid w:val="000177BD"/>
    <w:rsid w:val="00020C09"/>
    <w:rsid w:val="00020DF2"/>
    <w:rsid w:val="0002171E"/>
    <w:rsid w:val="0002322A"/>
    <w:rsid w:val="00023EA7"/>
    <w:rsid w:val="00025D77"/>
    <w:rsid w:val="0002606F"/>
    <w:rsid w:val="000262B8"/>
    <w:rsid w:val="000272D2"/>
    <w:rsid w:val="00030413"/>
    <w:rsid w:val="000311C5"/>
    <w:rsid w:val="00031718"/>
    <w:rsid w:val="000326BB"/>
    <w:rsid w:val="00032FEC"/>
    <w:rsid w:val="00035894"/>
    <w:rsid w:val="00037F7C"/>
    <w:rsid w:val="00040E6C"/>
    <w:rsid w:val="0004116C"/>
    <w:rsid w:val="00041FC6"/>
    <w:rsid w:val="0004278A"/>
    <w:rsid w:val="00042D36"/>
    <w:rsid w:val="00043029"/>
    <w:rsid w:val="0004583F"/>
    <w:rsid w:val="000467E1"/>
    <w:rsid w:val="00046805"/>
    <w:rsid w:val="000472C4"/>
    <w:rsid w:val="0005005D"/>
    <w:rsid w:val="00051560"/>
    <w:rsid w:val="000535F8"/>
    <w:rsid w:val="0005403B"/>
    <w:rsid w:val="0005596B"/>
    <w:rsid w:val="00055A53"/>
    <w:rsid w:val="00057E13"/>
    <w:rsid w:val="0006082E"/>
    <w:rsid w:val="00060CF1"/>
    <w:rsid w:val="000611F4"/>
    <w:rsid w:val="000657CD"/>
    <w:rsid w:val="00065826"/>
    <w:rsid w:val="00066316"/>
    <w:rsid w:val="00072ABA"/>
    <w:rsid w:val="00073C37"/>
    <w:rsid w:val="00073FAE"/>
    <w:rsid w:val="000773AF"/>
    <w:rsid w:val="00080365"/>
    <w:rsid w:val="00080640"/>
    <w:rsid w:val="000814A3"/>
    <w:rsid w:val="0008175C"/>
    <w:rsid w:val="00082464"/>
    <w:rsid w:val="00082D16"/>
    <w:rsid w:val="000836B6"/>
    <w:rsid w:val="00083C7D"/>
    <w:rsid w:val="00084421"/>
    <w:rsid w:val="000849EA"/>
    <w:rsid w:val="00084AEB"/>
    <w:rsid w:val="00085EFE"/>
    <w:rsid w:val="000872F9"/>
    <w:rsid w:val="00093D4D"/>
    <w:rsid w:val="000940C2"/>
    <w:rsid w:val="00094582"/>
    <w:rsid w:val="0009579F"/>
    <w:rsid w:val="00096297"/>
    <w:rsid w:val="0009678C"/>
    <w:rsid w:val="0009773D"/>
    <w:rsid w:val="000A03A9"/>
    <w:rsid w:val="000A35CB"/>
    <w:rsid w:val="000A4268"/>
    <w:rsid w:val="000A44B9"/>
    <w:rsid w:val="000A5A2E"/>
    <w:rsid w:val="000A7204"/>
    <w:rsid w:val="000A7516"/>
    <w:rsid w:val="000B0420"/>
    <w:rsid w:val="000B2771"/>
    <w:rsid w:val="000B3252"/>
    <w:rsid w:val="000B3C9A"/>
    <w:rsid w:val="000B4C43"/>
    <w:rsid w:val="000B6DC6"/>
    <w:rsid w:val="000B7C6D"/>
    <w:rsid w:val="000C0E69"/>
    <w:rsid w:val="000C0F50"/>
    <w:rsid w:val="000C1639"/>
    <w:rsid w:val="000C1CF3"/>
    <w:rsid w:val="000C1EB9"/>
    <w:rsid w:val="000C2527"/>
    <w:rsid w:val="000C2BE6"/>
    <w:rsid w:val="000C541A"/>
    <w:rsid w:val="000C599E"/>
    <w:rsid w:val="000D00DC"/>
    <w:rsid w:val="000D31B4"/>
    <w:rsid w:val="000D3D63"/>
    <w:rsid w:val="000D58AB"/>
    <w:rsid w:val="000D5D14"/>
    <w:rsid w:val="000D7646"/>
    <w:rsid w:val="000D7986"/>
    <w:rsid w:val="000D7BBD"/>
    <w:rsid w:val="000D7E5E"/>
    <w:rsid w:val="000E077D"/>
    <w:rsid w:val="000E122A"/>
    <w:rsid w:val="000E1964"/>
    <w:rsid w:val="000E19A3"/>
    <w:rsid w:val="000E2243"/>
    <w:rsid w:val="000E5105"/>
    <w:rsid w:val="000E548B"/>
    <w:rsid w:val="000E5928"/>
    <w:rsid w:val="000E61FF"/>
    <w:rsid w:val="000F1CAD"/>
    <w:rsid w:val="000F3AD4"/>
    <w:rsid w:val="000F41FA"/>
    <w:rsid w:val="000F4321"/>
    <w:rsid w:val="000F4E77"/>
    <w:rsid w:val="000F63DA"/>
    <w:rsid w:val="00100D5D"/>
    <w:rsid w:val="00101DA5"/>
    <w:rsid w:val="00102B15"/>
    <w:rsid w:val="00105D98"/>
    <w:rsid w:val="00105E52"/>
    <w:rsid w:val="00106C98"/>
    <w:rsid w:val="00106F98"/>
    <w:rsid w:val="00107B14"/>
    <w:rsid w:val="00111A9E"/>
    <w:rsid w:val="00111AE7"/>
    <w:rsid w:val="00112C69"/>
    <w:rsid w:val="0011322D"/>
    <w:rsid w:val="00113331"/>
    <w:rsid w:val="0011346D"/>
    <w:rsid w:val="0011504F"/>
    <w:rsid w:val="00117006"/>
    <w:rsid w:val="001176EB"/>
    <w:rsid w:val="001178BE"/>
    <w:rsid w:val="001203B1"/>
    <w:rsid w:val="0012126D"/>
    <w:rsid w:val="0012182F"/>
    <w:rsid w:val="00122186"/>
    <w:rsid w:val="001227D9"/>
    <w:rsid w:val="00124B4A"/>
    <w:rsid w:val="00125432"/>
    <w:rsid w:val="00137556"/>
    <w:rsid w:val="00140C3A"/>
    <w:rsid w:val="0014181B"/>
    <w:rsid w:val="0014183D"/>
    <w:rsid w:val="00142468"/>
    <w:rsid w:val="001434C2"/>
    <w:rsid w:val="00144D82"/>
    <w:rsid w:val="00144E9B"/>
    <w:rsid w:val="00146F52"/>
    <w:rsid w:val="001503F0"/>
    <w:rsid w:val="001504FC"/>
    <w:rsid w:val="00150AB6"/>
    <w:rsid w:val="001528B5"/>
    <w:rsid w:val="001538EC"/>
    <w:rsid w:val="00155859"/>
    <w:rsid w:val="00157E7A"/>
    <w:rsid w:val="00161E7A"/>
    <w:rsid w:val="00161EFC"/>
    <w:rsid w:val="00162B1E"/>
    <w:rsid w:val="00163CE7"/>
    <w:rsid w:val="001642A5"/>
    <w:rsid w:val="00164444"/>
    <w:rsid w:val="00164BF1"/>
    <w:rsid w:val="00165979"/>
    <w:rsid w:val="00165F76"/>
    <w:rsid w:val="001661AD"/>
    <w:rsid w:val="00166966"/>
    <w:rsid w:val="00166FE9"/>
    <w:rsid w:val="00170EC9"/>
    <w:rsid w:val="0017119E"/>
    <w:rsid w:val="00171BDE"/>
    <w:rsid w:val="00171F23"/>
    <w:rsid w:val="0017377E"/>
    <w:rsid w:val="00173B62"/>
    <w:rsid w:val="001768C8"/>
    <w:rsid w:val="001770DB"/>
    <w:rsid w:val="001822A5"/>
    <w:rsid w:val="00182F94"/>
    <w:rsid w:val="001830FC"/>
    <w:rsid w:val="001838E4"/>
    <w:rsid w:val="00184961"/>
    <w:rsid w:val="00185D39"/>
    <w:rsid w:val="00185EE4"/>
    <w:rsid w:val="001876A8"/>
    <w:rsid w:val="00190571"/>
    <w:rsid w:val="00190E45"/>
    <w:rsid w:val="001926BC"/>
    <w:rsid w:val="001940CB"/>
    <w:rsid w:val="00195EC6"/>
    <w:rsid w:val="001962CE"/>
    <w:rsid w:val="0019778A"/>
    <w:rsid w:val="00197B61"/>
    <w:rsid w:val="00197FC3"/>
    <w:rsid w:val="001A2077"/>
    <w:rsid w:val="001A20E5"/>
    <w:rsid w:val="001A264C"/>
    <w:rsid w:val="001A4AEA"/>
    <w:rsid w:val="001A63EA"/>
    <w:rsid w:val="001A6A4E"/>
    <w:rsid w:val="001A7176"/>
    <w:rsid w:val="001A7308"/>
    <w:rsid w:val="001A73DF"/>
    <w:rsid w:val="001A7E3B"/>
    <w:rsid w:val="001B024E"/>
    <w:rsid w:val="001B039E"/>
    <w:rsid w:val="001B0471"/>
    <w:rsid w:val="001B0D81"/>
    <w:rsid w:val="001B1EB4"/>
    <w:rsid w:val="001B2553"/>
    <w:rsid w:val="001B2B69"/>
    <w:rsid w:val="001B42ED"/>
    <w:rsid w:val="001B47D3"/>
    <w:rsid w:val="001B72F5"/>
    <w:rsid w:val="001B79D3"/>
    <w:rsid w:val="001B7FC4"/>
    <w:rsid w:val="001C0062"/>
    <w:rsid w:val="001C0B99"/>
    <w:rsid w:val="001C0CD2"/>
    <w:rsid w:val="001C3F90"/>
    <w:rsid w:val="001C49DA"/>
    <w:rsid w:val="001C68B5"/>
    <w:rsid w:val="001C68FC"/>
    <w:rsid w:val="001C7001"/>
    <w:rsid w:val="001C7FE4"/>
    <w:rsid w:val="001D13C8"/>
    <w:rsid w:val="001D155B"/>
    <w:rsid w:val="001D197E"/>
    <w:rsid w:val="001D2C55"/>
    <w:rsid w:val="001D4294"/>
    <w:rsid w:val="001D5486"/>
    <w:rsid w:val="001D64D7"/>
    <w:rsid w:val="001D683E"/>
    <w:rsid w:val="001D6998"/>
    <w:rsid w:val="001D7E3A"/>
    <w:rsid w:val="001E074B"/>
    <w:rsid w:val="001E1326"/>
    <w:rsid w:val="001E3B60"/>
    <w:rsid w:val="001E51AB"/>
    <w:rsid w:val="001E5BB2"/>
    <w:rsid w:val="001E5EA7"/>
    <w:rsid w:val="001E6394"/>
    <w:rsid w:val="001E6F9A"/>
    <w:rsid w:val="001E7463"/>
    <w:rsid w:val="001F0E87"/>
    <w:rsid w:val="001F1548"/>
    <w:rsid w:val="001F1F62"/>
    <w:rsid w:val="001F1F94"/>
    <w:rsid w:val="001F2289"/>
    <w:rsid w:val="001F4510"/>
    <w:rsid w:val="001F4A8C"/>
    <w:rsid w:val="001F4F17"/>
    <w:rsid w:val="001F7E53"/>
    <w:rsid w:val="001F7F8B"/>
    <w:rsid w:val="002000CA"/>
    <w:rsid w:val="002007B3"/>
    <w:rsid w:val="0020474E"/>
    <w:rsid w:val="002050CB"/>
    <w:rsid w:val="00206473"/>
    <w:rsid w:val="00206928"/>
    <w:rsid w:val="00210DAD"/>
    <w:rsid w:val="00212E9C"/>
    <w:rsid w:val="0021310D"/>
    <w:rsid w:val="0021331A"/>
    <w:rsid w:val="00214208"/>
    <w:rsid w:val="00214C7E"/>
    <w:rsid w:val="002156E1"/>
    <w:rsid w:val="00215AC0"/>
    <w:rsid w:val="00215DD7"/>
    <w:rsid w:val="00220F07"/>
    <w:rsid w:val="0022173B"/>
    <w:rsid w:val="00221FAF"/>
    <w:rsid w:val="0022319D"/>
    <w:rsid w:val="002237CB"/>
    <w:rsid w:val="002239BD"/>
    <w:rsid w:val="00223D2E"/>
    <w:rsid w:val="0022407E"/>
    <w:rsid w:val="00224551"/>
    <w:rsid w:val="00225657"/>
    <w:rsid w:val="002268F5"/>
    <w:rsid w:val="0022719C"/>
    <w:rsid w:val="00227B19"/>
    <w:rsid w:val="002301B3"/>
    <w:rsid w:val="002306F4"/>
    <w:rsid w:val="00230804"/>
    <w:rsid w:val="00231771"/>
    <w:rsid w:val="0023201D"/>
    <w:rsid w:val="00232628"/>
    <w:rsid w:val="00233267"/>
    <w:rsid w:val="00234355"/>
    <w:rsid w:val="00234499"/>
    <w:rsid w:val="00234647"/>
    <w:rsid w:val="002347C9"/>
    <w:rsid w:val="00235326"/>
    <w:rsid w:val="00237D52"/>
    <w:rsid w:val="0024067F"/>
    <w:rsid w:val="00242AA0"/>
    <w:rsid w:val="00242D4F"/>
    <w:rsid w:val="00242FD5"/>
    <w:rsid w:val="00242FEC"/>
    <w:rsid w:val="0024757C"/>
    <w:rsid w:val="002509DC"/>
    <w:rsid w:val="002513F9"/>
    <w:rsid w:val="00253983"/>
    <w:rsid w:val="00253C8C"/>
    <w:rsid w:val="00254A59"/>
    <w:rsid w:val="00255097"/>
    <w:rsid w:val="0025570B"/>
    <w:rsid w:val="00256DC3"/>
    <w:rsid w:val="002602B0"/>
    <w:rsid w:val="002609E1"/>
    <w:rsid w:val="00265A8A"/>
    <w:rsid w:val="00266554"/>
    <w:rsid w:val="00266B9C"/>
    <w:rsid w:val="002742E0"/>
    <w:rsid w:val="002750C8"/>
    <w:rsid w:val="00277757"/>
    <w:rsid w:val="00280343"/>
    <w:rsid w:val="00280B97"/>
    <w:rsid w:val="00281E1D"/>
    <w:rsid w:val="00282678"/>
    <w:rsid w:val="00282A11"/>
    <w:rsid w:val="002832AC"/>
    <w:rsid w:val="002857F7"/>
    <w:rsid w:val="0028602E"/>
    <w:rsid w:val="00286253"/>
    <w:rsid w:val="002869F7"/>
    <w:rsid w:val="002904A9"/>
    <w:rsid w:val="00295111"/>
    <w:rsid w:val="0029536E"/>
    <w:rsid w:val="00295947"/>
    <w:rsid w:val="00296D0F"/>
    <w:rsid w:val="00297056"/>
    <w:rsid w:val="00297749"/>
    <w:rsid w:val="002A034B"/>
    <w:rsid w:val="002A1282"/>
    <w:rsid w:val="002A24AD"/>
    <w:rsid w:val="002A3294"/>
    <w:rsid w:val="002A4F9E"/>
    <w:rsid w:val="002A55BA"/>
    <w:rsid w:val="002A5C0F"/>
    <w:rsid w:val="002A5DCA"/>
    <w:rsid w:val="002B0836"/>
    <w:rsid w:val="002B1C7F"/>
    <w:rsid w:val="002B25D8"/>
    <w:rsid w:val="002B2EBE"/>
    <w:rsid w:val="002B3C31"/>
    <w:rsid w:val="002B44D1"/>
    <w:rsid w:val="002B53C0"/>
    <w:rsid w:val="002B594C"/>
    <w:rsid w:val="002B6A65"/>
    <w:rsid w:val="002C130F"/>
    <w:rsid w:val="002C3B8D"/>
    <w:rsid w:val="002C69A3"/>
    <w:rsid w:val="002C6B9C"/>
    <w:rsid w:val="002C74CC"/>
    <w:rsid w:val="002C7C6D"/>
    <w:rsid w:val="002D0796"/>
    <w:rsid w:val="002D1FF7"/>
    <w:rsid w:val="002D2950"/>
    <w:rsid w:val="002D3167"/>
    <w:rsid w:val="002D3A0E"/>
    <w:rsid w:val="002D51CB"/>
    <w:rsid w:val="002D5209"/>
    <w:rsid w:val="002D5601"/>
    <w:rsid w:val="002D64A6"/>
    <w:rsid w:val="002D6ECA"/>
    <w:rsid w:val="002E0783"/>
    <w:rsid w:val="002E1019"/>
    <w:rsid w:val="002E28B6"/>
    <w:rsid w:val="002E3EBD"/>
    <w:rsid w:val="002E6C3A"/>
    <w:rsid w:val="002E7791"/>
    <w:rsid w:val="002F1134"/>
    <w:rsid w:val="002F116E"/>
    <w:rsid w:val="002F241B"/>
    <w:rsid w:val="002F275A"/>
    <w:rsid w:val="002F471D"/>
    <w:rsid w:val="002F4E85"/>
    <w:rsid w:val="002F5E78"/>
    <w:rsid w:val="002F6FA4"/>
    <w:rsid w:val="003008D8"/>
    <w:rsid w:val="00300905"/>
    <w:rsid w:val="00300DB3"/>
    <w:rsid w:val="0030122C"/>
    <w:rsid w:val="00302604"/>
    <w:rsid w:val="00302662"/>
    <w:rsid w:val="00306213"/>
    <w:rsid w:val="00306426"/>
    <w:rsid w:val="00307E63"/>
    <w:rsid w:val="003103CC"/>
    <w:rsid w:val="0031263A"/>
    <w:rsid w:val="00312F09"/>
    <w:rsid w:val="00313F35"/>
    <w:rsid w:val="003141B4"/>
    <w:rsid w:val="003143CA"/>
    <w:rsid w:val="003158D6"/>
    <w:rsid w:val="00316B44"/>
    <w:rsid w:val="00317F77"/>
    <w:rsid w:val="00322A28"/>
    <w:rsid w:val="00323E4F"/>
    <w:rsid w:val="00324A31"/>
    <w:rsid w:val="00327405"/>
    <w:rsid w:val="0033000C"/>
    <w:rsid w:val="003311F9"/>
    <w:rsid w:val="003315DC"/>
    <w:rsid w:val="00333A3F"/>
    <w:rsid w:val="00333B42"/>
    <w:rsid w:val="00334891"/>
    <w:rsid w:val="00337021"/>
    <w:rsid w:val="00353A92"/>
    <w:rsid w:val="00353BAB"/>
    <w:rsid w:val="00353F0A"/>
    <w:rsid w:val="00354921"/>
    <w:rsid w:val="0035499E"/>
    <w:rsid w:val="003567C3"/>
    <w:rsid w:val="0035719B"/>
    <w:rsid w:val="00357616"/>
    <w:rsid w:val="00361685"/>
    <w:rsid w:val="00362403"/>
    <w:rsid w:val="0036282C"/>
    <w:rsid w:val="00365325"/>
    <w:rsid w:val="003655AB"/>
    <w:rsid w:val="00366C75"/>
    <w:rsid w:val="003671A8"/>
    <w:rsid w:val="00370AB3"/>
    <w:rsid w:val="00373B7C"/>
    <w:rsid w:val="00375407"/>
    <w:rsid w:val="0037700D"/>
    <w:rsid w:val="003775B3"/>
    <w:rsid w:val="00377DBD"/>
    <w:rsid w:val="00380EC1"/>
    <w:rsid w:val="0038395A"/>
    <w:rsid w:val="00384DA6"/>
    <w:rsid w:val="00384FED"/>
    <w:rsid w:val="003868A7"/>
    <w:rsid w:val="00386937"/>
    <w:rsid w:val="00391A43"/>
    <w:rsid w:val="0039216B"/>
    <w:rsid w:val="00392EE3"/>
    <w:rsid w:val="00393801"/>
    <w:rsid w:val="00394029"/>
    <w:rsid w:val="003943B1"/>
    <w:rsid w:val="003948F3"/>
    <w:rsid w:val="00394EA4"/>
    <w:rsid w:val="00396518"/>
    <w:rsid w:val="0039670F"/>
    <w:rsid w:val="00397C1D"/>
    <w:rsid w:val="00397E09"/>
    <w:rsid w:val="00397E9B"/>
    <w:rsid w:val="003A0027"/>
    <w:rsid w:val="003A0555"/>
    <w:rsid w:val="003A0566"/>
    <w:rsid w:val="003A0D77"/>
    <w:rsid w:val="003A1EC3"/>
    <w:rsid w:val="003A2C0B"/>
    <w:rsid w:val="003A4D27"/>
    <w:rsid w:val="003A6380"/>
    <w:rsid w:val="003B030A"/>
    <w:rsid w:val="003B0C49"/>
    <w:rsid w:val="003B0D98"/>
    <w:rsid w:val="003B0EDD"/>
    <w:rsid w:val="003B36C3"/>
    <w:rsid w:val="003B4854"/>
    <w:rsid w:val="003B69D3"/>
    <w:rsid w:val="003B7BDA"/>
    <w:rsid w:val="003C15E4"/>
    <w:rsid w:val="003C1A0F"/>
    <w:rsid w:val="003C1E05"/>
    <w:rsid w:val="003C25C6"/>
    <w:rsid w:val="003C317D"/>
    <w:rsid w:val="003C3313"/>
    <w:rsid w:val="003C4917"/>
    <w:rsid w:val="003C6A2E"/>
    <w:rsid w:val="003C6A5D"/>
    <w:rsid w:val="003C753D"/>
    <w:rsid w:val="003C7ADF"/>
    <w:rsid w:val="003D00F3"/>
    <w:rsid w:val="003D183D"/>
    <w:rsid w:val="003D1ACA"/>
    <w:rsid w:val="003D24B2"/>
    <w:rsid w:val="003D265D"/>
    <w:rsid w:val="003D2737"/>
    <w:rsid w:val="003D2882"/>
    <w:rsid w:val="003D4841"/>
    <w:rsid w:val="003D6B3E"/>
    <w:rsid w:val="003D6E92"/>
    <w:rsid w:val="003D717A"/>
    <w:rsid w:val="003D7532"/>
    <w:rsid w:val="003D78AF"/>
    <w:rsid w:val="003E0803"/>
    <w:rsid w:val="003E1302"/>
    <w:rsid w:val="003E3920"/>
    <w:rsid w:val="003E496A"/>
    <w:rsid w:val="003E5435"/>
    <w:rsid w:val="003E5B08"/>
    <w:rsid w:val="003E62E0"/>
    <w:rsid w:val="003E7A59"/>
    <w:rsid w:val="003F2366"/>
    <w:rsid w:val="003F329E"/>
    <w:rsid w:val="003F46E0"/>
    <w:rsid w:val="003F53FD"/>
    <w:rsid w:val="003F6907"/>
    <w:rsid w:val="003F6E15"/>
    <w:rsid w:val="003F750E"/>
    <w:rsid w:val="00400652"/>
    <w:rsid w:val="00400C84"/>
    <w:rsid w:val="0040114C"/>
    <w:rsid w:val="00401FEB"/>
    <w:rsid w:val="00402C35"/>
    <w:rsid w:val="0040346C"/>
    <w:rsid w:val="00403605"/>
    <w:rsid w:val="00406916"/>
    <w:rsid w:val="00407BB9"/>
    <w:rsid w:val="00410265"/>
    <w:rsid w:val="00410AEC"/>
    <w:rsid w:val="00410DA1"/>
    <w:rsid w:val="00411024"/>
    <w:rsid w:val="00411D16"/>
    <w:rsid w:val="004120FA"/>
    <w:rsid w:val="00412ACD"/>
    <w:rsid w:val="0041483E"/>
    <w:rsid w:val="00414B0F"/>
    <w:rsid w:val="00414BF8"/>
    <w:rsid w:val="00416533"/>
    <w:rsid w:val="00417F3D"/>
    <w:rsid w:val="00421AFD"/>
    <w:rsid w:val="004223C1"/>
    <w:rsid w:val="0042312D"/>
    <w:rsid w:val="00423378"/>
    <w:rsid w:val="004247AF"/>
    <w:rsid w:val="00425545"/>
    <w:rsid w:val="004259C6"/>
    <w:rsid w:val="004264C6"/>
    <w:rsid w:val="00426C8C"/>
    <w:rsid w:val="00430448"/>
    <w:rsid w:val="00430976"/>
    <w:rsid w:val="004323C2"/>
    <w:rsid w:val="00435620"/>
    <w:rsid w:val="00436277"/>
    <w:rsid w:val="0043631D"/>
    <w:rsid w:val="00436FFD"/>
    <w:rsid w:val="004410DF"/>
    <w:rsid w:val="00443D4C"/>
    <w:rsid w:val="00444F2F"/>
    <w:rsid w:val="004473D2"/>
    <w:rsid w:val="0044796A"/>
    <w:rsid w:val="00450886"/>
    <w:rsid w:val="0045146C"/>
    <w:rsid w:val="00454097"/>
    <w:rsid w:val="00454F70"/>
    <w:rsid w:val="00454FED"/>
    <w:rsid w:val="0045721D"/>
    <w:rsid w:val="00457454"/>
    <w:rsid w:val="00462D42"/>
    <w:rsid w:val="00462EA1"/>
    <w:rsid w:val="004634F9"/>
    <w:rsid w:val="00463738"/>
    <w:rsid w:val="0046393A"/>
    <w:rsid w:val="0046669B"/>
    <w:rsid w:val="0046777F"/>
    <w:rsid w:val="00467E74"/>
    <w:rsid w:val="00467F28"/>
    <w:rsid w:val="00470BBE"/>
    <w:rsid w:val="0047217A"/>
    <w:rsid w:val="00472D32"/>
    <w:rsid w:val="00473385"/>
    <w:rsid w:val="00473C10"/>
    <w:rsid w:val="004746CC"/>
    <w:rsid w:val="00475899"/>
    <w:rsid w:val="00475DE6"/>
    <w:rsid w:val="00476317"/>
    <w:rsid w:val="00476F2A"/>
    <w:rsid w:val="00477B26"/>
    <w:rsid w:val="00482159"/>
    <w:rsid w:val="004828CB"/>
    <w:rsid w:val="00482E7D"/>
    <w:rsid w:val="00483A83"/>
    <w:rsid w:val="00483F43"/>
    <w:rsid w:val="0048453A"/>
    <w:rsid w:val="00486761"/>
    <w:rsid w:val="00486C67"/>
    <w:rsid w:val="00493579"/>
    <w:rsid w:val="004946F6"/>
    <w:rsid w:val="00494796"/>
    <w:rsid w:val="004947DB"/>
    <w:rsid w:val="00494A60"/>
    <w:rsid w:val="00494DFE"/>
    <w:rsid w:val="00496B80"/>
    <w:rsid w:val="0049725B"/>
    <w:rsid w:val="004A200A"/>
    <w:rsid w:val="004A23A9"/>
    <w:rsid w:val="004A2D0D"/>
    <w:rsid w:val="004A3244"/>
    <w:rsid w:val="004A3690"/>
    <w:rsid w:val="004A3735"/>
    <w:rsid w:val="004A4FE4"/>
    <w:rsid w:val="004A5317"/>
    <w:rsid w:val="004A5AA1"/>
    <w:rsid w:val="004A6A3D"/>
    <w:rsid w:val="004A6E23"/>
    <w:rsid w:val="004B1FDE"/>
    <w:rsid w:val="004B214D"/>
    <w:rsid w:val="004B218C"/>
    <w:rsid w:val="004B2BE2"/>
    <w:rsid w:val="004B311C"/>
    <w:rsid w:val="004B4626"/>
    <w:rsid w:val="004B50A5"/>
    <w:rsid w:val="004B56C2"/>
    <w:rsid w:val="004B5A9F"/>
    <w:rsid w:val="004B658C"/>
    <w:rsid w:val="004B7142"/>
    <w:rsid w:val="004B7FEE"/>
    <w:rsid w:val="004C072A"/>
    <w:rsid w:val="004C163D"/>
    <w:rsid w:val="004C5103"/>
    <w:rsid w:val="004C6EC3"/>
    <w:rsid w:val="004D08D6"/>
    <w:rsid w:val="004D1646"/>
    <w:rsid w:val="004D21DF"/>
    <w:rsid w:val="004D26B1"/>
    <w:rsid w:val="004D2969"/>
    <w:rsid w:val="004D38B2"/>
    <w:rsid w:val="004D3A82"/>
    <w:rsid w:val="004D50E0"/>
    <w:rsid w:val="004D53AA"/>
    <w:rsid w:val="004D5E4F"/>
    <w:rsid w:val="004D6AA7"/>
    <w:rsid w:val="004E0507"/>
    <w:rsid w:val="004E05C4"/>
    <w:rsid w:val="004E1445"/>
    <w:rsid w:val="004E1462"/>
    <w:rsid w:val="004E282F"/>
    <w:rsid w:val="004E4038"/>
    <w:rsid w:val="004E4584"/>
    <w:rsid w:val="004E5435"/>
    <w:rsid w:val="004E6A0C"/>
    <w:rsid w:val="004E7048"/>
    <w:rsid w:val="004F21C9"/>
    <w:rsid w:val="004F273B"/>
    <w:rsid w:val="004F2B3F"/>
    <w:rsid w:val="004F64E2"/>
    <w:rsid w:val="004F66E5"/>
    <w:rsid w:val="004F6F40"/>
    <w:rsid w:val="004F710A"/>
    <w:rsid w:val="004F7EAA"/>
    <w:rsid w:val="00500047"/>
    <w:rsid w:val="00500D3F"/>
    <w:rsid w:val="005025A4"/>
    <w:rsid w:val="005039B9"/>
    <w:rsid w:val="005044D8"/>
    <w:rsid w:val="005053E5"/>
    <w:rsid w:val="005054E2"/>
    <w:rsid w:val="0050553E"/>
    <w:rsid w:val="00505765"/>
    <w:rsid w:val="005063BE"/>
    <w:rsid w:val="00507E8B"/>
    <w:rsid w:val="00510852"/>
    <w:rsid w:val="00510D02"/>
    <w:rsid w:val="00511D98"/>
    <w:rsid w:val="0051237F"/>
    <w:rsid w:val="005125FE"/>
    <w:rsid w:val="0051366F"/>
    <w:rsid w:val="00515375"/>
    <w:rsid w:val="00515D46"/>
    <w:rsid w:val="00516F2C"/>
    <w:rsid w:val="005179F8"/>
    <w:rsid w:val="00517B12"/>
    <w:rsid w:val="00521B31"/>
    <w:rsid w:val="0052329E"/>
    <w:rsid w:val="00523843"/>
    <w:rsid w:val="00524408"/>
    <w:rsid w:val="00524ADF"/>
    <w:rsid w:val="0052656D"/>
    <w:rsid w:val="00526890"/>
    <w:rsid w:val="00530AB0"/>
    <w:rsid w:val="00533392"/>
    <w:rsid w:val="00534252"/>
    <w:rsid w:val="0053434C"/>
    <w:rsid w:val="005359C3"/>
    <w:rsid w:val="005374CE"/>
    <w:rsid w:val="00537D0D"/>
    <w:rsid w:val="005414C3"/>
    <w:rsid w:val="005439D8"/>
    <w:rsid w:val="00543B2B"/>
    <w:rsid w:val="00543D44"/>
    <w:rsid w:val="0054405E"/>
    <w:rsid w:val="00544C92"/>
    <w:rsid w:val="00547AAA"/>
    <w:rsid w:val="00547E19"/>
    <w:rsid w:val="0055142B"/>
    <w:rsid w:val="00551F9E"/>
    <w:rsid w:val="005525DC"/>
    <w:rsid w:val="00552DFE"/>
    <w:rsid w:val="0055320B"/>
    <w:rsid w:val="005537C0"/>
    <w:rsid w:val="00553E64"/>
    <w:rsid w:val="00554371"/>
    <w:rsid w:val="00554EAA"/>
    <w:rsid w:val="005558B4"/>
    <w:rsid w:val="00560050"/>
    <w:rsid w:val="005658B7"/>
    <w:rsid w:val="00567CCF"/>
    <w:rsid w:val="00572701"/>
    <w:rsid w:val="00574B06"/>
    <w:rsid w:val="00574DD9"/>
    <w:rsid w:val="00575864"/>
    <w:rsid w:val="00576733"/>
    <w:rsid w:val="00576DD8"/>
    <w:rsid w:val="005805FB"/>
    <w:rsid w:val="00581F6F"/>
    <w:rsid w:val="00584193"/>
    <w:rsid w:val="00585066"/>
    <w:rsid w:val="00586C27"/>
    <w:rsid w:val="0058769F"/>
    <w:rsid w:val="00587A4E"/>
    <w:rsid w:val="00590AC2"/>
    <w:rsid w:val="005947D8"/>
    <w:rsid w:val="0059570E"/>
    <w:rsid w:val="00596708"/>
    <w:rsid w:val="005A175F"/>
    <w:rsid w:val="005A196B"/>
    <w:rsid w:val="005A2504"/>
    <w:rsid w:val="005A33B1"/>
    <w:rsid w:val="005A6F68"/>
    <w:rsid w:val="005B049B"/>
    <w:rsid w:val="005B20BC"/>
    <w:rsid w:val="005B365E"/>
    <w:rsid w:val="005B4444"/>
    <w:rsid w:val="005B47D6"/>
    <w:rsid w:val="005B6853"/>
    <w:rsid w:val="005B702B"/>
    <w:rsid w:val="005C0CA9"/>
    <w:rsid w:val="005C1D3A"/>
    <w:rsid w:val="005C3352"/>
    <w:rsid w:val="005C359F"/>
    <w:rsid w:val="005D2579"/>
    <w:rsid w:val="005D37DD"/>
    <w:rsid w:val="005D3E5A"/>
    <w:rsid w:val="005D41F8"/>
    <w:rsid w:val="005D6D14"/>
    <w:rsid w:val="005D7977"/>
    <w:rsid w:val="005E0A2D"/>
    <w:rsid w:val="005E0AD0"/>
    <w:rsid w:val="005E140A"/>
    <w:rsid w:val="005E3F0A"/>
    <w:rsid w:val="005E5ED0"/>
    <w:rsid w:val="005E6D97"/>
    <w:rsid w:val="005F11A1"/>
    <w:rsid w:val="005F24F9"/>
    <w:rsid w:val="005F36AE"/>
    <w:rsid w:val="005F3792"/>
    <w:rsid w:val="005F3DAC"/>
    <w:rsid w:val="005F45EA"/>
    <w:rsid w:val="005F55B2"/>
    <w:rsid w:val="005F55BA"/>
    <w:rsid w:val="005F6AFC"/>
    <w:rsid w:val="005F6CFE"/>
    <w:rsid w:val="005F6E69"/>
    <w:rsid w:val="0060019F"/>
    <w:rsid w:val="00600A1B"/>
    <w:rsid w:val="006020AD"/>
    <w:rsid w:val="00611E5E"/>
    <w:rsid w:val="0061224F"/>
    <w:rsid w:val="0061292F"/>
    <w:rsid w:val="00612A03"/>
    <w:rsid w:val="006131E5"/>
    <w:rsid w:val="00613937"/>
    <w:rsid w:val="00614026"/>
    <w:rsid w:val="00614178"/>
    <w:rsid w:val="0061423F"/>
    <w:rsid w:val="006149CC"/>
    <w:rsid w:val="0061568C"/>
    <w:rsid w:val="006160F6"/>
    <w:rsid w:val="00616609"/>
    <w:rsid w:val="00616A7F"/>
    <w:rsid w:val="00620B26"/>
    <w:rsid w:val="00622543"/>
    <w:rsid w:val="00622E62"/>
    <w:rsid w:val="00623CE7"/>
    <w:rsid w:val="006244D7"/>
    <w:rsid w:val="00624F44"/>
    <w:rsid w:val="00625546"/>
    <w:rsid w:val="00625868"/>
    <w:rsid w:val="006260D7"/>
    <w:rsid w:val="006272A2"/>
    <w:rsid w:val="00627704"/>
    <w:rsid w:val="00627953"/>
    <w:rsid w:val="00630562"/>
    <w:rsid w:val="0063169A"/>
    <w:rsid w:val="00632225"/>
    <w:rsid w:val="0063240E"/>
    <w:rsid w:val="0063359E"/>
    <w:rsid w:val="00634F49"/>
    <w:rsid w:val="00635065"/>
    <w:rsid w:val="006353C1"/>
    <w:rsid w:val="00635566"/>
    <w:rsid w:val="00635989"/>
    <w:rsid w:val="00637C03"/>
    <w:rsid w:val="00640D10"/>
    <w:rsid w:val="0064117B"/>
    <w:rsid w:val="00641978"/>
    <w:rsid w:val="00642078"/>
    <w:rsid w:val="006435EF"/>
    <w:rsid w:val="00644423"/>
    <w:rsid w:val="0064607C"/>
    <w:rsid w:val="00646663"/>
    <w:rsid w:val="00647974"/>
    <w:rsid w:val="006502EA"/>
    <w:rsid w:val="00650EA6"/>
    <w:rsid w:val="006517E6"/>
    <w:rsid w:val="006539B7"/>
    <w:rsid w:val="00655216"/>
    <w:rsid w:val="00656590"/>
    <w:rsid w:val="006568AA"/>
    <w:rsid w:val="006609A7"/>
    <w:rsid w:val="00662401"/>
    <w:rsid w:val="00662D14"/>
    <w:rsid w:val="00665C5D"/>
    <w:rsid w:val="006701EE"/>
    <w:rsid w:val="006728A6"/>
    <w:rsid w:val="00674923"/>
    <w:rsid w:val="006754FD"/>
    <w:rsid w:val="00675CAA"/>
    <w:rsid w:val="00675E1C"/>
    <w:rsid w:val="00676F71"/>
    <w:rsid w:val="006770EA"/>
    <w:rsid w:val="00677696"/>
    <w:rsid w:val="006776FA"/>
    <w:rsid w:val="00682051"/>
    <w:rsid w:val="0068397D"/>
    <w:rsid w:val="006854C8"/>
    <w:rsid w:val="00685597"/>
    <w:rsid w:val="0068579B"/>
    <w:rsid w:val="00685E69"/>
    <w:rsid w:val="00686420"/>
    <w:rsid w:val="00687D62"/>
    <w:rsid w:val="006906CF"/>
    <w:rsid w:val="006908B5"/>
    <w:rsid w:val="00691C73"/>
    <w:rsid w:val="0069239C"/>
    <w:rsid w:val="0069269E"/>
    <w:rsid w:val="0069423C"/>
    <w:rsid w:val="0069456C"/>
    <w:rsid w:val="00694D3C"/>
    <w:rsid w:val="00695343"/>
    <w:rsid w:val="00695F5A"/>
    <w:rsid w:val="00695F74"/>
    <w:rsid w:val="006A06F8"/>
    <w:rsid w:val="006A0C8B"/>
    <w:rsid w:val="006A0D92"/>
    <w:rsid w:val="006A1EC7"/>
    <w:rsid w:val="006A2A93"/>
    <w:rsid w:val="006A4A5A"/>
    <w:rsid w:val="006A5971"/>
    <w:rsid w:val="006A64AA"/>
    <w:rsid w:val="006A7253"/>
    <w:rsid w:val="006A78CD"/>
    <w:rsid w:val="006A7BB3"/>
    <w:rsid w:val="006B1AE6"/>
    <w:rsid w:val="006B1FFC"/>
    <w:rsid w:val="006B26C4"/>
    <w:rsid w:val="006B278F"/>
    <w:rsid w:val="006B2B08"/>
    <w:rsid w:val="006B326C"/>
    <w:rsid w:val="006B4BF3"/>
    <w:rsid w:val="006B55E2"/>
    <w:rsid w:val="006B715C"/>
    <w:rsid w:val="006B72BD"/>
    <w:rsid w:val="006B7628"/>
    <w:rsid w:val="006C088B"/>
    <w:rsid w:val="006C345B"/>
    <w:rsid w:val="006C42FE"/>
    <w:rsid w:val="006C55B3"/>
    <w:rsid w:val="006C616E"/>
    <w:rsid w:val="006D0164"/>
    <w:rsid w:val="006D08A0"/>
    <w:rsid w:val="006D11DC"/>
    <w:rsid w:val="006D2FFD"/>
    <w:rsid w:val="006D425E"/>
    <w:rsid w:val="006D4AED"/>
    <w:rsid w:val="006D536F"/>
    <w:rsid w:val="006D5758"/>
    <w:rsid w:val="006D5AAF"/>
    <w:rsid w:val="006D5B7C"/>
    <w:rsid w:val="006D6A53"/>
    <w:rsid w:val="006E0913"/>
    <w:rsid w:val="006E1A75"/>
    <w:rsid w:val="006E38DD"/>
    <w:rsid w:val="006E512D"/>
    <w:rsid w:val="006E6BF1"/>
    <w:rsid w:val="006F10F6"/>
    <w:rsid w:val="006F22F4"/>
    <w:rsid w:val="006F27A5"/>
    <w:rsid w:val="006F3D08"/>
    <w:rsid w:val="006F3EE1"/>
    <w:rsid w:val="006F5988"/>
    <w:rsid w:val="006F6FFB"/>
    <w:rsid w:val="007001E3"/>
    <w:rsid w:val="00701C52"/>
    <w:rsid w:val="0070399D"/>
    <w:rsid w:val="00704944"/>
    <w:rsid w:val="007057E0"/>
    <w:rsid w:val="0070615A"/>
    <w:rsid w:val="007062DB"/>
    <w:rsid w:val="0070683B"/>
    <w:rsid w:val="00707003"/>
    <w:rsid w:val="00707E88"/>
    <w:rsid w:val="00710104"/>
    <w:rsid w:val="00710315"/>
    <w:rsid w:val="00710954"/>
    <w:rsid w:val="007114F0"/>
    <w:rsid w:val="007144FC"/>
    <w:rsid w:val="00714D2C"/>
    <w:rsid w:val="00715A20"/>
    <w:rsid w:val="00716182"/>
    <w:rsid w:val="007164AE"/>
    <w:rsid w:val="00717201"/>
    <w:rsid w:val="00722694"/>
    <w:rsid w:val="00723779"/>
    <w:rsid w:val="00727001"/>
    <w:rsid w:val="007316AE"/>
    <w:rsid w:val="00734954"/>
    <w:rsid w:val="00735355"/>
    <w:rsid w:val="00736345"/>
    <w:rsid w:val="00740F00"/>
    <w:rsid w:val="00740FD1"/>
    <w:rsid w:val="00743432"/>
    <w:rsid w:val="00744FB9"/>
    <w:rsid w:val="0074510E"/>
    <w:rsid w:val="00746319"/>
    <w:rsid w:val="007465B3"/>
    <w:rsid w:val="00747B70"/>
    <w:rsid w:val="00747C39"/>
    <w:rsid w:val="007509EB"/>
    <w:rsid w:val="00751335"/>
    <w:rsid w:val="0075167D"/>
    <w:rsid w:val="00754B60"/>
    <w:rsid w:val="0075678B"/>
    <w:rsid w:val="00757511"/>
    <w:rsid w:val="00757828"/>
    <w:rsid w:val="007579F3"/>
    <w:rsid w:val="00757A69"/>
    <w:rsid w:val="0076192F"/>
    <w:rsid w:val="007636AD"/>
    <w:rsid w:val="00764822"/>
    <w:rsid w:val="007657AA"/>
    <w:rsid w:val="00766997"/>
    <w:rsid w:val="00766AD2"/>
    <w:rsid w:val="007702F3"/>
    <w:rsid w:val="007712AE"/>
    <w:rsid w:val="0077285D"/>
    <w:rsid w:val="0077699F"/>
    <w:rsid w:val="0078032F"/>
    <w:rsid w:val="00780990"/>
    <w:rsid w:val="007811AE"/>
    <w:rsid w:val="00782401"/>
    <w:rsid w:val="00785A9B"/>
    <w:rsid w:val="0079235F"/>
    <w:rsid w:val="00792B27"/>
    <w:rsid w:val="00792D5E"/>
    <w:rsid w:val="007932C2"/>
    <w:rsid w:val="007938F9"/>
    <w:rsid w:val="00797207"/>
    <w:rsid w:val="00797ED7"/>
    <w:rsid w:val="007A1404"/>
    <w:rsid w:val="007A1995"/>
    <w:rsid w:val="007A366C"/>
    <w:rsid w:val="007A5231"/>
    <w:rsid w:val="007A6111"/>
    <w:rsid w:val="007A6352"/>
    <w:rsid w:val="007A6DA0"/>
    <w:rsid w:val="007B09E7"/>
    <w:rsid w:val="007B0D5D"/>
    <w:rsid w:val="007B334B"/>
    <w:rsid w:val="007B3A18"/>
    <w:rsid w:val="007B3BFE"/>
    <w:rsid w:val="007B6805"/>
    <w:rsid w:val="007B7506"/>
    <w:rsid w:val="007C1A4F"/>
    <w:rsid w:val="007C1F70"/>
    <w:rsid w:val="007C33ED"/>
    <w:rsid w:val="007C41D3"/>
    <w:rsid w:val="007C49AB"/>
    <w:rsid w:val="007C5C14"/>
    <w:rsid w:val="007C6F9F"/>
    <w:rsid w:val="007D0014"/>
    <w:rsid w:val="007D0782"/>
    <w:rsid w:val="007D181E"/>
    <w:rsid w:val="007D2D4C"/>
    <w:rsid w:val="007D33B5"/>
    <w:rsid w:val="007D47CB"/>
    <w:rsid w:val="007D4FA7"/>
    <w:rsid w:val="007D745F"/>
    <w:rsid w:val="007E07A8"/>
    <w:rsid w:val="007E14D7"/>
    <w:rsid w:val="007E295A"/>
    <w:rsid w:val="007E58BB"/>
    <w:rsid w:val="007E5BA6"/>
    <w:rsid w:val="007E6324"/>
    <w:rsid w:val="007E63CF"/>
    <w:rsid w:val="007E6B33"/>
    <w:rsid w:val="007F18A6"/>
    <w:rsid w:val="007F3629"/>
    <w:rsid w:val="007F6428"/>
    <w:rsid w:val="007F6A5C"/>
    <w:rsid w:val="007F73F3"/>
    <w:rsid w:val="007F7FC3"/>
    <w:rsid w:val="00801E75"/>
    <w:rsid w:val="00802ACD"/>
    <w:rsid w:val="00805F86"/>
    <w:rsid w:val="0080720D"/>
    <w:rsid w:val="00807F96"/>
    <w:rsid w:val="00810A52"/>
    <w:rsid w:val="00811DEF"/>
    <w:rsid w:val="00812051"/>
    <w:rsid w:val="0081240B"/>
    <w:rsid w:val="008136C1"/>
    <w:rsid w:val="008168EB"/>
    <w:rsid w:val="008231EF"/>
    <w:rsid w:val="008260C4"/>
    <w:rsid w:val="00826D29"/>
    <w:rsid w:val="00826F77"/>
    <w:rsid w:val="0082750F"/>
    <w:rsid w:val="00830218"/>
    <w:rsid w:val="008309CB"/>
    <w:rsid w:val="00830F99"/>
    <w:rsid w:val="00831457"/>
    <w:rsid w:val="00831997"/>
    <w:rsid w:val="00832682"/>
    <w:rsid w:val="00836193"/>
    <w:rsid w:val="00836671"/>
    <w:rsid w:val="008434D4"/>
    <w:rsid w:val="00844737"/>
    <w:rsid w:val="00844BDE"/>
    <w:rsid w:val="00850E22"/>
    <w:rsid w:val="00852021"/>
    <w:rsid w:val="00853641"/>
    <w:rsid w:val="00854012"/>
    <w:rsid w:val="00854D90"/>
    <w:rsid w:val="00855891"/>
    <w:rsid w:val="00856C43"/>
    <w:rsid w:val="00857045"/>
    <w:rsid w:val="00857AC0"/>
    <w:rsid w:val="00860049"/>
    <w:rsid w:val="0086131D"/>
    <w:rsid w:val="00862803"/>
    <w:rsid w:val="008629B1"/>
    <w:rsid w:val="0086370E"/>
    <w:rsid w:val="00863D8A"/>
    <w:rsid w:val="00863F30"/>
    <w:rsid w:val="00864CA7"/>
    <w:rsid w:val="00865866"/>
    <w:rsid w:val="0087185A"/>
    <w:rsid w:val="00871909"/>
    <w:rsid w:val="0087217C"/>
    <w:rsid w:val="0087296B"/>
    <w:rsid w:val="00877C73"/>
    <w:rsid w:val="00881E66"/>
    <w:rsid w:val="00882A94"/>
    <w:rsid w:val="00886344"/>
    <w:rsid w:val="008903E3"/>
    <w:rsid w:val="00891983"/>
    <w:rsid w:val="00892B1A"/>
    <w:rsid w:val="008937DB"/>
    <w:rsid w:val="008946EC"/>
    <w:rsid w:val="00895090"/>
    <w:rsid w:val="00895640"/>
    <w:rsid w:val="00895DE6"/>
    <w:rsid w:val="0089621A"/>
    <w:rsid w:val="00896C60"/>
    <w:rsid w:val="008975F3"/>
    <w:rsid w:val="008A1A5E"/>
    <w:rsid w:val="008A2B75"/>
    <w:rsid w:val="008A41EB"/>
    <w:rsid w:val="008A4704"/>
    <w:rsid w:val="008A6090"/>
    <w:rsid w:val="008A628D"/>
    <w:rsid w:val="008B0BF1"/>
    <w:rsid w:val="008B150D"/>
    <w:rsid w:val="008B2C12"/>
    <w:rsid w:val="008B67AF"/>
    <w:rsid w:val="008C08FF"/>
    <w:rsid w:val="008C1529"/>
    <w:rsid w:val="008C2DD6"/>
    <w:rsid w:val="008C421D"/>
    <w:rsid w:val="008C6201"/>
    <w:rsid w:val="008C6312"/>
    <w:rsid w:val="008C6F19"/>
    <w:rsid w:val="008C7A85"/>
    <w:rsid w:val="008D031C"/>
    <w:rsid w:val="008D1552"/>
    <w:rsid w:val="008D1CD2"/>
    <w:rsid w:val="008D2B08"/>
    <w:rsid w:val="008D608F"/>
    <w:rsid w:val="008D660E"/>
    <w:rsid w:val="008E0BC0"/>
    <w:rsid w:val="008E2578"/>
    <w:rsid w:val="008E2655"/>
    <w:rsid w:val="008E2EDC"/>
    <w:rsid w:val="008E348C"/>
    <w:rsid w:val="008E3758"/>
    <w:rsid w:val="008E3A3A"/>
    <w:rsid w:val="008E3C48"/>
    <w:rsid w:val="008E4DE1"/>
    <w:rsid w:val="008E58EA"/>
    <w:rsid w:val="008E5A20"/>
    <w:rsid w:val="008E62F7"/>
    <w:rsid w:val="008E67FA"/>
    <w:rsid w:val="008F019F"/>
    <w:rsid w:val="008F0E09"/>
    <w:rsid w:val="008F102B"/>
    <w:rsid w:val="008F1339"/>
    <w:rsid w:val="008F22F8"/>
    <w:rsid w:val="008F2BA6"/>
    <w:rsid w:val="008F3E00"/>
    <w:rsid w:val="008F4693"/>
    <w:rsid w:val="008F585D"/>
    <w:rsid w:val="008F6081"/>
    <w:rsid w:val="008F62F4"/>
    <w:rsid w:val="008F634A"/>
    <w:rsid w:val="008F6EA0"/>
    <w:rsid w:val="0090021D"/>
    <w:rsid w:val="00900318"/>
    <w:rsid w:val="00900D8C"/>
    <w:rsid w:val="00901BB3"/>
    <w:rsid w:val="009026D2"/>
    <w:rsid w:val="0090372A"/>
    <w:rsid w:val="00904F72"/>
    <w:rsid w:val="009050F6"/>
    <w:rsid w:val="009062B3"/>
    <w:rsid w:val="009066DC"/>
    <w:rsid w:val="00907B3E"/>
    <w:rsid w:val="00911674"/>
    <w:rsid w:val="00911EBF"/>
    <w:rsid w:val="00912A66"/>
    <w:rsid w:val="00912FC2"/>
    <w:rsid w:val="00913CEC"/>
    <w:rsid w:val="00914C21"/>
    <w:rsid w:val="009172DD"/>
    <w:rsid w:val="00921D4D"/>
    <w:rsid w:val="0092334C"/>
    <w:rsid w:val="009233C9"/>
    <w:rsid w:val="009248D4"/>
    <w:rsid w:val="00924C4B"/>
    <w:rsid w:val="00924CE8"/>
    <w:rsid w:val="00926622"/>
    <w:rsid w:val="00931045"/>
    <w:rsid w:val="00932357"/>
    <w:rsid w:val="00932B88"/>
    <w:rsid w:val="00933610"/>
    <w:rsid w:val="009352E6"/>
    <w:rsid w:val="0093652E"/>
    <w:rsid w:val="00936950"/>
    <w:rsid w:val="00936F83"/>
    <w:rsid w:val="00937875"/>
    <w:rsid w:val="0094097E"/>
    <w:rsid w:val="00940AA4"/>
    <w:rsid w:val="00942DFE"/>
    <w:rsid w:val="009435B7"/>
    <w:rsid w:val="009465B5"/>
    <w:rsid w:val="00946945"/>
    <w:rsid w:val="00947889"/>
    <w:rsid w:val="00950AF8"/>
    <w:rsid w:val="009511A1"/>
    <w:rsid w:val="00952A4A"/>
    <w:rsid w:val="009535B0"/>
    <w:rsid w:val="009556CC"/>
    <w:rsid w:val="00955805"/>
    <w:rsid w:val="009575A3"/>
    <w:rsid w:val="00957D84"/>
    <w:rsid w:val="0096016E"/>
    <w:rsid w:val="009611AA"/>
    <w:rsid w:val="00961BE7"/>
    <w:rsid w:val="009637BF"/>
    <w:rsid w:val="009640AA"/>
    <w:rsid w:val="009647B2"/>
    <w:rsid w:val="00964841"/>
    <w:rsid w:val="00964CB7"/>
    <w:rsid w:val="0096514F"/>
    <w:rsid w:val="0096569B"/>
    <w:rsid w:val="00965840"/>
    <w:rsid w:val="00965C53"/>
    <w:rsid w:val="0097043B"/>
    <w:rsid w:val="009732E7"/>
    <w:rsid w:val="00973C8E"/>
    <w:rsid w:val="0097480E"/>
    <w:rsid w:val="00974BCD"/>
    <w:rsid w:val="00974C01"/>
    <w:rsid w:val="00975DFE"/>
    <w:rsid w:val="00977114"/>
    <w:rsid w:val="00977945"/>
    <w:rsid w:val="0098015E"/>
    <w:rsid w:val="00983262"/>
    <w:rsid w:val="00984763"/>
    <w:rsid w:val="00985409"/>
    <w:rsid w:val="00986CCB"/>
    <w:rsid w:val="0098799F"/>
    <w:rsid w:val="00991F7F"/>
    <w:rsid w:val="00991F96"/>
    <w:rsid w:val="009949F5"/>
    <w:rsid w:val="00995C5A"/>
    <w:rsid w:val="00996194"/>
    <w:rsid w:val="00997204"/>
    <w:rsid w:val="009A0926"/>
    <w:rsid w:val="009A0E92"/>
    <w:rsid w:val="009A1AE8"/>
    <w:rsid w:val="009A2CDF"/>
    <w:rsid w:val="009A3854"/>
    <w:rsid w:val="009A538F"/>
    <w:rsid w:val="009A573A"/>
    <w:rsid w:val="009A5B40"/>
    <w:rsid w:val="009A64BB"/>
    <w:rsid w:val="009A6E91"/>
    <w:rsid w:val="009A77FF"/>
    <w:rsid w:val="009B0477"/>
    <w:rsid w:val="009B0557"/>
    <w:rsid w:val="009B3A63"/>
    <w:rsid w:val="009B3CD9"/>
    <w:rsid w:val="009B5830"/>
    <w:rsid w:val="009B5835"/>
    <w:rsid w:val="009B5A50"/>
    <w:rsid w:val="009B5D9F"/>
    <w:rsid w:val="009B60EB"/>
    <w:rsid w:val="009B6EE9"/>
    <w:rsid w:val="009B746A"/>
    <w:rsid w:val="009B748F"/>
    <w:rsid w:val="009B7DE4"/>
    <w:rsid w:val="009C2C63"/>
    <w:rsid w:val="009C3DBE"/>
    <w:rsid w:val="009C4F49"/>
    <w:rsid w:val="009C655A"/>
    <w:rsid w:val="009D00E8"/>
    <w:rsid w:val="009D09F6"/>
    <w:rsid w:val="009D138B"/>
    <w:rsid w:val="009D15E9"/>
    <w:rsid w:val="009D3823"/>
    <w:rsid w:val="009D4AB5"/>
    <w:rsid w:val="009D59C5"/>
    <w:rsid w:val="009D6492"/>
    <w:rsid w:val="009E158A"/>
    <w:rsid w:val="009E6FC4"/>
    <w:rsid w:val="009E7E03"/>
    <w:rsid w:val="009F066C"/>
    <w:rsid w:val="009F1092"/>
    <w:rsid w:val="009F2158"/>
    <w:rsid w:val="009F22CA"/>
    <w:rsid w:val="009F25BB"/>
    <w:rsid w:val="009F2919"/>
    <w:rsid w:val="009F567B"/>
    <w:rsid w:val="009F5EF2"/>
    <w:rsid w:val="009F5F63"/>
    <w:rsid w:val="009F6E5D"/>
    <w:rsid w:val="00A00719"/>
    <w:rsid w:val="00A01285"/>
    <w:rsid w:val="00A0185C"/>
    <w:rsid w:val="00A01D4F"/>
    <w:rsid w:val="00A02F9F"/>
    <w:rsid w:val="00A04FAC"/>
    <w:rsid w:val="00A0538C"/>
    <w:rsid w:val="00A076E7"/>
    <w:rsid w:val="00A105A7"/>
    <w:rsid w:val="00A10B5A"/>
    <w:rsid w:val="00A10D14"/>
    <w:rsid w:val="00A12B0A"/>
    <w:rsid w:val="00A12E0E"/>
    <w:rsid w:val="00A139A7"/>
    <w:rsid w:val="00A14EB1"/>
    <w:rsid w:val="00A17BF7"/>
    <w:rsid w:val="00A203AE"/>
    <w:rsid w:val="00A21A33"/>
    <w:rsid w:val="00A21C0F"/>
    <w:rsid w:val="00A21DE2"/>
    <w:rsid w:val="00A23785"/>
    <w:rsid w:val="00A238AF"/>
    <w:rsid w:val="00A24D63"/>
    <w:rsid w:val="00A31938"/>
    <w:rsid w:val="00A31DE5"/>
    <w:rsid w:val="00A32CB5"/>
    <w:rsid w:val="00A34E9B"/>
    <w:rsid w:val="00A352C4"/>
    <w:rsid w:val="00A3544C"/>
    <w:rsid w:val="00A40D8C"/>
    <w:rsid w:val="00A41260"/>
    <w:rsid w:val="00A4299B"/>
    <w:rsid w:val="00A42D91"/>
    <w:rsid w:val="00A43292"/>
    <w:rsid w:val="00A43C65"/>
    <w:rsid w:val="00A43CFE"/>
    <w:rsid w:val="00A45807"/>
    <w:rsid w:val="00A4682C"/>
    <w:rsid w:val="00A50C27"/>
    <w:rsid w:val="00A51BF0"/>
    <w:rsid w:val="00A526B0"/>
    <w:rsid w:val="00A526BA"/>
    <w:rsid w:val="00A5480C"/>
    <w:rsid w:val="00A55958"/>
    <w:rsid w:val="00A617BD"/>
    <w:rsid w:val="00A6194D"/>
    <w:rsid w:val="00A619AC"/>
    <w:rsid w:val="00A61DEB"/>
    <w:rsid w:val="00A636F3"/>
    <w:rsid w:val="00A66BBD"/>
    <w:rsid w:val="00A71C8B"/>
    <w:rsid w:val="00A720A0"/>
    <w:rsid w:val="00A739A0"/>
    <w:rsid w:val="00A75224"/>
    <w:rsid w:val="00A80294"/>
    <w:rsid w:val="00A808C8"/>
    <w:rsid w:val="00A80B84"/>
    <w:rsid w:val="00A81566"/>
    <w:rsid w:val="00A8245E"/>
    <w:rsid w:val="00A8494A"/>
    <w:rsid w:val="00A85E3E"/>
    <w:rsid w:val="00A8620D"/>
    <w:rsid w:val="00A87315"/>
    <w:rsid w:val="00A92034"/>
    <w:rsid w:val="00A93204"/>
    <w:rsid w:val="00A9320C"/>
    <w:rsid w:val="00A936EF"/>
    <w:rsid w:val="00A9378F"/>
    <w:rsid w:val="00A9508E"/>
    <w:rsid w:val="00A9522D"/>
    <w:rsid w:val="00A955BC"/>
    <w:rsid w:val="00A96DBF"/>
    <w:rsid w:val="00AA0254"/>
    <w:rsid w:val="00AA11AF"/>
    <w:rsid w:val="00AA1C59"/>
    <w:rsid w:val="00AA2096"/>
    <w:rsid w:val="00AA40D0"/>
    <w:rsid w:val="00AA5835"/>
    <w:rsid w:val="00AB058D"/>
    <w:rsid w:val="00AB184D"/>
    <w:rsid w:val="00AB69A4"/>
    <w:rsid w:val="00AB6F3D"/>
    <w:rsid w:val="00AC0061"/>
    <w:rsid w:val="00AC06A9"/>
    <w:rsid w:val="00AC1317"/>
    <w:rsid w:val="00AC1A2B"/>
    <w:rsid w:val="00AC1E64"/>
    <w:rsid w:val="00AC282D"/>
    <w:rsid w:val="00AC5A10"/>
    <w:rsid w:val="00AC5F18"/>
    <w:rsid w:val="00AC666E"/>
    <w:rsid w:val="00AC6D19"/>
    <w:rsid w:val="00AD03F3"/>
    <w:rsid w:val="00AD17C9"/>
    <w:rsid w:val="00AD5B36"/>
    <w:rsid w:val="00AD5F58"/>
    <w:rsid w:val="00AD67A1"/>
    <w:rsid w:val="00AD6A24"/>
    <w:rsid w:val="00AD7471"/>
    <w:rsid w:val="00AE492D"/>
    <w:rsid w:val="00AE4DF7"/>
    <w:rsid w:val="00AE5AA7"/>
    <w:rsid w:val="00AE75A4"/>
    <w:rsid w:val="00AF059E"/>
    <w:rsid w:val="00AF1326"/>
    <w:rsid w:val="00AF250F"/>
    <w:rsid w:val="00AF2D7F"/>
    <w:rsid w:val="00AF3F44"/>
    <w:rsid w:val="00AF469D"/>
    <w:rsid w:val="00AF58D1"/>
    <w:rsid w:val="00AF7CF8"/>
    <w:rsid w:val="00B01830"/>
    <w:rsid w:val="00B018B3"/>
    <w:rsid w:val="00B019B8"/>
    <w:rsid w:val="00B02975"/>
    <w:rsid w:val="00B03210"/>
    <w:rsid w:val="00B04BF5"/>
    <w:rsid w:val="00B0745C"/>
    <w:rsid w:val="00B11564"/>
    <w:rsid w:val="00B12C12"/>
    <w:rsid w:val="00B140D1"/>
    <w:rsid w:val="00B144F9"/>
    <w:rsid w:val="00B15136"/>
    <w:rsid w:val="00B154A7"/>
    <w:rsid w:val="00B16E76"/>
    <w:rsid w:val="00B16F35"/>
    <w:rsid w:val="00B17F4C"/>
    <w:rsid w:val="00B229F3"/>
    <w:rsid w:val="00B24F44"/>
    <w:rsid w:val="00B26D5A"/>
    <w:rsid w:val="00B275D5"/>
    <w:rsid w:val="00B30210"/>
    <w:rsid w:val="00B304CB"/>
    <w:rsid w:val="00B33865"/>
    <w:rsid w:val="00B3455E"/>
    <w:rsid w:val="00B41450"/>
    <w:rsid w:val="00B420B8"/>
    <w:rsid w:val="00B42D5D"/>
    <w:rsid w:val="00B4380A"/>
    <w:rsid w:val="00B44851"/>
    <w:rsid w:val="00B45832"/>
    <w:rsid w:val="00B464F8"/>
    <w:rsid w:val="00B473CD"/>
    <w:rsid w:val="00B47957"/>
    <w:rsid w:val="00B5038E"/>
    <w:rsid w:val="00B51919"/>
    <w:rsid w:val="00B51AE4"/>
    <w:rsid w:val="00B5254F"/>
    <w:rsid w:val="00B52666"/>
    <w:rsid w:val="00B538E0"/>
    <w:rsid w:val="00B53F2B"/>
    <w:rsid w:val="00B5546A"/>
    <w:rsid w:val="00B56E35"/>
    <w:rsid w:val="00B5708D"/>
    <w:rsid w:val="00B579A7"/>
    <w:rsid w:val="00B605F3"/>
    <w:rsid w:val="00B643F0"/>
    <w:rsid w:val="00B648E8"/>
    <w:rsid w:val="00B6629F"/>
    <w:rsid w:val="00B67121"/>
    <w:rsid w:val="00B67955"/>
    <w:rsid w:val="00B67F62"/>
    <w:rsid w:val="00B723C1"/>
    <w:rsid w:val="00B73384"/>
    <w:rsid w:val="00B74448"/>
    <w:rsid w:val="00B74ECA"/>
    <w:rsid w:val="00B7737D"/>
    <w:rsid w:val="00B8097B"/>
    <w:rsid w:val="00B8111D"/>
    <w:rsid w:val="00B811B1"/>
    <w:rsid w:val="00B81CC8"/>
    <w:rsid w:val="00B82B71"/>
    <w:rsid w:val="00B836B3"/>
    <w:rsid w:val="00B83C65"/>
    <w:rsid w:val="00B83DD9"/>
    <w:rsid w:val="00B84FB7"/>
    <w:rsid w:val="00B86169"/>
    <w:rsid w:val="00B8692E"/>
    <w:rsid w:val="00B87933"/>
    <w:rsid w:val="00B9076A"/>
    <w:rsid w:val="00B929EC"/>
    <w:rsid w:val="00B93DEF"/>
    <w:rsid w:val="00B9539C"/>
    <w:rsid w:val="00B959C9"/>
    <w:rsid w:val="00B96889"/>
    <w:rsid w:val="00B96D81"/>
    <w:rsid w:val="00B96FA9"/>
    <w:rsid w:val="00B97281"/>
    <w:rsid w:val="00B977D9"/>
    <w:rsid w:val="00BA1397"/>
    <w:rsid w:val="00BA24BE"/>
    <w:rsid w:val="00BA2ED9"/>
    <w:rsid w:val="00BA444A"/>
    <w:rsid w:val="00BA46C0"/>
    <w:rsid w:val="00BA4786"/>
    <w:rsid w:val="00BA50E5"/>
    <w:rsid w:val="00BA5FA1"/>
    <w:rsid w:val="00BA70DD"/>
    <w:rsid w:val="00BB09BC"/>
    <w:rsid w:val="00BB19E4"/>
    <w:rsid w:val="00BB21B7"/>
    <w:rsid w:val="00BB5088"/>
    <w:rsid w:val="00BB56E6"/>
    <w:rsid w:val="00BB6AED"/>
    <w:rsid w:val="00BB70C2"/>
    <w:rsid w:val="00BC303B"/>
    <w:rsid w:val="00BC323E"/>
    <w:rsid w:val="00BC4172"/>
    <w:rsid w:val="00BD0B41"/>
    <w:rsid w:val="00BD0DCF"/>
    <w:rsid w:val="00BD1D06"/>
    <w:rsid w:val="00BD589E"/>
    <w:rsid w:val="00BD7A0E"/>
    <w:rsid w:val="00BD7D8D"/>
    <w:rsid w:val="00BD7F2F"/>
    <w:rsid w:val="00BE07E9"/>
    <w:rsid w:val="00BE0E80"/>
    <w:rsid w:val="00BE3BAD"/>
    <w:rsid w:val="00BE5807"/>
    <w:rsid w:val="00BE7125"/>
    <w:rsid w:val="00BF023C"/>
    <w:rsid w:val="00BF0A79"/>
    <w:rsid w:val="00BF171B"/>
    <w:rsid w:val="00BF1760"/>
    <w:rsid w:val="00BF2CE8"/>
    <w:rsid w:val="00BF35B5"/>
    <w:rsid w:val="00BF3715"/>
    <w:rsid w:val="00BF3E9F"/>
    <w:rsid w:val="00BF49B1"/>
    <w:rsid w:val="00BF51FD"/>
    <w:rsid w:val="00C002F5"/>
    <w:rsid w:val="00C0234C"/>
    <w:rsid w:val="00C0239C"/>
    <w:rsid w:val="00C03666"/>
    <w:rsid w:val="00C03AE1"/>
    <w:rsid w:val="00C03F52"/>
    <w:rsid w:val="00C0447A"/>
    <w:rsid w:val="00C05075"/>
    <w:rsid w:val="00C06F67"/>
    <w:rsid w:val="00C07B95"/>
    <w:rsid w:val="00C10CAE"/>
    <w:rsid w:val="00C131F4"/>
    <w:rsid w:val="00C15157"/>
    <w:rsid w:val="00C1576C"/>
    <w:rsid w:val="00C167F6"/>
    <w:rsid w:val="00C16864"/>
    <w:rsid w:val="00C20D56"/>
    <w:rsid w:val="00C21236"/>
    <w:rsid w:val="00C21460"/>
    <w:rsid w:val="00C21835"/>
    <w:rsid w:val="00C21DF6"/>
    <w:rsid w:val="00C22BAF"/>
    <w:rsid w:val="00C244A5"/>
    <w:rsid w:val="00C25E2A"/>
    <w:rsid w:val="00C30822"/>
    <w:rsid w:val="00C30981"/>
    <w:rsid w:val="00C32112"/>
    <w:rsid w:val="00C326AE"/>
    <w:rsid w:val="00C32EF0"/>
    <w:rsid w:val="00C34E85"/>
    <w:rsid w:val="00C35002"/>
    <w:rsid w:val="00C35CE3"/>
    <w:rsid w:val="00C36E56"/>
    <w:rsid w:val="00C37A96"/>
    <w:rsid w:val="00C4032F"/>
    <w:rsid w:val="00C41251"/>
    <w:rsid w:val="00C4234C"/>
    <w:rsid w:val="00C4404C"/>
    <w:rsid w:val="00C46408"/>
    <w:rsid w:val="00C4641D"/>
    <w:rsid w:val="00C4789D"/>
    <w:rsid w:val="00C500BF"/>
    <w:rsid w:val="00C518E4"/>
    <w:rsid w:val="00C519A3"/>
    <w:rsid w:val="00C51EA2"/>
    <w:rsid w:val="00C52F97"/>
    <w:rsid w:val="00C5314A"/>
    <w:rsid w:val="00C54738"/>
    <w:rsid w:val="00C55445"/>
    <w:rsid w:val="00C5557E"/>
    <w:rsid w:val="00C5780F"/>
    <w:rsid w:val="00C57CFA"/>
    <w:rsid w:val="00C636E6"/>
    <w:rsid w:val="00C643AF"/>
    <w:rsid w:val="00C64E60"/>
    <w:rsid w:val="00C65E80"/>
    <w:rsid w:val="00C671D8"/>
    <w:rsid w:val="00C7056E"/>
    <w:rsid w:val="00C7175E"/>
    <w:rsid w:val="00C75B6F"/>
    <w:rsid w:val="00C76DD7"/>
    <w:rsid w:val="00C7712E"/>
    <w:rsid w:val="00C779A8"/>
    <w:rsid w:val="00C77D75"/>
    <w:rsid w:val="00C80BA8"/>
    <w:rsid w:val="00C816DF"/>
    <w:rsid w:val="00C84233"/>
    <w:rsid w:val="00C85D2F"/>
    <w:rsid w:val="00C864ED"/>
    <w:rsid w:val="00C86716"/>
    <w:rsid w:val="00C86F40"/>
    <w:rsid w:val="00C872DD"/>
    <w:rsid w:val="00C902B8"/>
    <w:rsid w:val="00C918EE"/>
    <w:rsid w:val="00C92EC5"/>
    <w:rsid w:val="00C93E6D"/>
    <w:rsid w:val="00C9456A"/>
    <w:rsid w:val="00CA04BD"/>
    <w:rsid w:val="00CA164E"/>
    <w:rsid w:val="00CA1CC8"/>
    <w:rsid w:val="00CA24BC"/>
    <w:rsid w:val="00CA3D5C"/>
    <w:rsid w:val="00CA53F0"/>
    <w:rsid w:val="00CA5B63"/>
    <w:rsid w:val="00CA64E5"/>
    <w:rsid w:val="00CA7A52"/>
    <w:rsid w:val="00CB2CC9"/>
    <w:rsid w:val="00CB3246"/>
    <w:rsid w:val="00CB3670"/>
    <w:rsid w:val="00CB3ADC"/>
    <w:rsid w:val="00CB41A5"/>
    <w:rsid w:val="00CB4F5C"/>
    <w:rsid w:val="00CB5FB3"/>
    <w:rsid w:val="00CB7616"/>
    <w:rsid w:val="00CB77E6"/>
    <w:rsid w:val="00CC2C3D"/>
    <w:rsid w:val="00CC4C5F"/>
    <w:rsid w:val="00CC4CF5"/>
    <w:rsid w:val="00CC4FCD"/>
    <w:rsid w:val="00CC515A"/>
    <w:rsid w:val="00CC5BF3"/>
    <w:rsid w:val="00CC6B1D"/>
    <w:rsid w:val="00CD0F00"/>
    <w:rsid w:val="00CD20B2"/>
    <w:rsid w:val="00CD3047"/>
    <w:rsid w:val="00CD3753"/>
    <w:rsid w:val="00CD3CDF"/>
    <w:rsid w:val="00CD40E0"/>
    <w:rsid w:val="00CD6DE9"/>
    <w:rsid w:val="00CE3804"/>
    <w:rsid w:val="00CE453B"/>
    <w:rsid w:val="00CE4B91"/>
    <w:rsid w:val="00CE6987"/>
    <w:rsid w:val="00CF1F37"/>
    <w:rsid w:val="00CF37E8"/>
    <w:rsid w:val="00CF4070"/>
    <w:rsid w:val="00CF43F3"/>
    <w:rsid w:val="00CF5F3E"/>
    <w:rsid w:val="00CF6DCC"/>
    <w:rsid w:val="00CF7D77"/>
    <w:rsid w:val="00D000DB"/>
    <w:rsid w:val="00D010E2"/>
    <w:rsid w:val="00D025E6"/>
    <w:rsid w:val="00D04277"/>
    <w:rsid w:val="00D06082"/>
    <w:rsid w:val="00D063B7"/>
    <w:rsid w:val="00D0757D"/>
    <w:rsid w:val="00D07A92"/>
    <w:rsid w:val="00D10443"/>
    <w:rsid w:val="00D11059"/>
    <w:rsid w:val="00D11845"/>
    <w:rsid w:val="00D1286D"/>
    <w:rsid w:val="00D1389E"/>
    <w:rsid w:val="00D13D87"/>
    <w:rsid w:val="00D142C6"/>
    <w:rsid w:val="00D15905"/>
    <w:rsid w:val="00D16125"/>
    <w:rsid w:val="00D1686A"/>
    <w:rsid w:val="00D17045"/>
    <w:rsid w:val="00D20188"/>
    <w:rsid w:val="00D20AB0"/>
    <w:rsid w:val="00D211AA"/>
    <w:rsid w:val="00D211EF"/>
    <w:rsid w:val="00D21243"/>
    <w:rsid w:val="00D22149"/>
    <w:rsid w:val="00D26168"/>
    <w:rsid w:val="00D262FC"/>
    <w:rsid w:val="00D271EE"/>
    <w:rsid w:val="00D30EA6"/>
    <w:rsid w:val="00D3170A"/>
    <w:rsid w:val="00D31D01"/>
    <w:rsid w:val="00D32D68"/>
    <w:rsid w:val="00D349D0"/>
    <w:rsid w:val="00D36DFB"/>
    <w:rsid w:val="00D37695"/>
    <w:rsid w:val="00D3779C"/>
    <w:rsid w:val="00D422CA"/>
    <w:rsid w:val="00D42FAE"/>
    <w:rsid w:val="00D43B5B"/>
    <w:rsid w:val="00D43E4C"/>
    <w:rsid w:val="00D46FCA"/>
    <w:rsid w:val="00D500F5"/>
    <w:rsid w:val="00D50CEE"/>
    <w:rsid w:val="00D50D39"/>
    <w:rsid w:val="00D52791"/>
    <w:rsid w:val="00D575A3"/>
    <w:rsid w:val="00D6002F"/>
    <w:rsid w:val="00D61AAA"/>
    <w:rsid w:val="00D61E32"/>
    <w:rsid w:val="00D623C5"/>
    <w:rsid w:val="00D63517"/>
    <w:rsid w:val="00D639E0"/>
    <w:rsid w:val="00D64A42"/>
    <w:rsid w:val="00D669C3"/>
    <w:rsid w:val="00D70CA0"/>
    <w:rsid w:val="00D73ED4"/>
    <w:rsid w:val="00D74CA1"/>
    <w:rsid w:val="00D74CD2"/>
    <w:rsid w:val="00D75799"/>
    <w:rsid w:val="00D76C74"/>
    <w:rsid w:val="00D76D6E"/>
    <w:rsid w:val="00D81C06"/>
    <w:rsid w:val="00D83033"/>
    <w:rsid w:val="00D83903"/>
    <w:rsid w:val="00D840D8"/>
    <w:rsid w:val="00D84593"/>
    <w:rsid w:val="00D85AA6"/>
    <w:rsid w:val="00D8608E"/>
    <w:rsid w:val="00D86224"/>
    <w:rsid w:val="00D87798"/>
    <w:rsid w:val="00D87872"/>
    <w:rsid w:val="00D87F5C"/>
    <w:rsid w:val="00D902EF"/>
    <w:rsid w:val="00D90401"/>
    <w:rsid w:val="00D9301A"/>
    <w:rsid w:val="00D9342C"/>
    <w:rsid w:val="00D93B0D"/>
    <w:rsid w:val="00D94D0E"/>
    <w:rsid w:val="00D9526A"/>
    <w:rsid w:val="00D95391"/>
    <w:rsid w:val="00D95EE9"/>
    <w:rsid w:val="00D969FB"/>
    <w:rsid w:val="00D97DD7"/>
    <w:rsid w:val="00DA0E58"/>
    <w:rsid w:val="00DA2E32"/>
    <w:rsid w:val="00DA3886"/>
    <w:rsid w:val="00DA3F5A"/>
    <w:rsid w:val="00DA4193"/>
    <w:rsid w:val="00DA59FA"/>
    <w:rsid w:val="00DA5E49"/>
    <w:rsid w:val="00DA5FD8"/>
    <w:rsid w:val="00DA6796"/>
    <w:rsid w:val="00DB00DE"/>
    <w:rsid w:val="00DB0B76"/>
    <w:rsid w:val="00DB0F28"/>
    <w:rsid w:val="00DB1E3B"/>
    <w:rsid w:val="00DB29AD"/>
    <w:rsid w:val="00DB3CB8"/>
    <w:rsid w:val="00DB4ECA"/>
    <w:rsid w:val="00DB53D2"/>
    <w:rsid w:val="00DB619C"/>
    <w:rsid w:val="00DC0873"/>
    <w:rsid w:val="00DC09C8"/>
    <w:rsid w:val="00DC1B02"/>
    <w:rsid w:val="00DC2025"/>
    <w:rsid w:val="00DC3879"/>
    <w:rsid w:val="00DC3DC9"/>
    <w:rsid w:val="00DC52E0"/>
    <w:rsid w:val="00DC7A48"/>
    <w:rsid w:val="00DD032B"/>
    <w:rsid w:val="00DD1F7A"/>
    <w:rsid w:val="00DD30A2"/>
    <w:rsid w:val="00DD45C6"/>
    <w:rsid w:val="00DD4682"/>
    <w:rsid w:val="00DD545B"/>
    <w:rsid w:val="00DD61A9"/>
    <w:rsid w:val="00DD6E1E"/>
    <w:rsid w:val="00DD6F01"/>
    <w:rsid w:val="00DD77E6"/>
    <w:rsid w:val="00DD7DFB"/>
    <w:rsid w:val="00DE0941"/>
    <w:rsid w:val="00DE2366"/>
    <w:rsid w:val="00DE382A"/>
    <w:rsid w:val="00DE3FEA"/>
    <w:rsid w:val="00DE5FB0"/>
    <w:rsid w:val="00DE6C75"/>
    <w:rsid w:val="00DF2051"/>
    <w:rsid w:val="00DF48DD"/>
    <w:rsid w:val="00DF4C57"/>
    <w:rsid w:val="00DF4DD4"/>
    <w:rsid w:val="00DF5B3A"/>
    <w:rsid w:val="00DF75CE"/>
    <w:rsid w:val="00E02D47"/>
    <w:rsid w:val="00E04022"/>
    <w:rsid w:val="00E05A76"/>
    <w:rsid w:val="00E07695"/>
    <w:rsid w:val="00E0795F"/>
    <w:rsid w:val="00E11CEA"/>
    <w:rsid w:val="00E12F61"/>
    <w:rsid w:val="00E13495"/>
    <w:rsid w:val="00E13F48"/>
    <w:rsid w:val="00E15620"/>
    <w:rsid w:val="00E1564C"/>
    <w:rsid w:val="00E15B95"/>
    <w:rsid w:val="00E15D74"/>
    <w:rsid w:val="00E179CA"/>
    <w:rsid w:val="00E2083A"/>
    <w:rsid w:val="00E232EB"/>
    <w:rsid w:val="00E238C5"/>
    <w:rsid w:val="00E310E9"/>
    <w:rsid w:val="00E31125"/>
    <w:rsid w:val="00E312FA"/>
    <w:rsid w:val="00E322FD"/>
    <w:rsid w:val="00E3407F"/>
    <w:rsid w:val="00E34344"/>
    <w:rsid w:val="00E34E88"/>
    <w:rsid w:val="00E3709C"/>
    <w:rsid w:val="00E40258"/>
    <w:rsid w:val="00E46B15"/>
    <w:rsid w:val="00E47248"/>
    <w:rsid w:val="00E50079"/>
    <w:rsid w:val="00E50FDE"/>
    <w:rsid w:val="00E5109D"/>
    <w:rsid w:val="00E51355"/>
    <w:rsid w:val="00E534C3"/>
    <w:rsid w:val="00E54ED6"/>
    <w:rsid w:val="00E5683E"/>
    <w:rsid w:val="00E572D1"/>
    <w:rsid w:val="00E6054E"/>
    <w:rsid w:val="00E62B96"/>
    <w:rsid w:val="00E62E2A"/>
    <w:rsid w:val="00E63AA4"/>
    <w:rsid w:val="00E65B3B"/>
    <w:rsid w:val="00E66586"/>
    <w:rsid w:val="00E66610"/>
    <w:rsid w:val="00E67BB2"/>
    <w:rsid w:val="00E7081A"/>
    <w:rsid w:val="00E717CC"/>
    <w:rsid w:val="00E729C8"/>
    <w:rsid w:val="00E72ECB"/>
    <w:rsid w:val="00E73061"/>
    <w:rsid w:val="00E740CA"/>
    <w:rsid w:val="00E746A8"/>
    <w:rsid w:val="00E75BA7"/>
    <w:rsid w:val="00E766B2"/>
    <w:rsid w:val="00E77977"/>
    <w:rsid w:val="00E80277"/>
    <w:rsid w:val="00E83F0B"/>
    <w:rsid w:val="00E86549"/>
    <w:rsid w:val="00E86795"/>
    <w:rsid w:val="00E90768"/>
    <w:rsid w:val="00E91BD8"/>
    <w:rsid w:val="00E92CBF"/>
    <w:rsid w:val="00E93B76"/>
    <w:rsid w:val="00E93BE8"/>
    <w:rsid w:val="00E94571"/>
    <w:rsid w:val="00E94CCE"/>
    <w:rsid w:val="00E94FFE"/>
    <w:rsid w:val="00E95481"/>
    <w:rsid w:val="00E97A53"/>
    <w:rsid w:val="00EA1A0C"/>
    <w:rsid w:val="00EA1B6A"/>
    <w:rsid w:val="00EA21B2"/>
    <w:rsid w:val="00EA25A4"/>
    <w:rsid w:val="00EA2FBF"/>
    <w:rsid w:val="00EA356A"/>
    <w:rsid w:val="00EA3BD7"/>
    <w:rsid w:val="00EA62D8"/>
    <w:rsid w:val="00EA7C5A"/>
    <w:rsid w:val="00EA7FEE"/>
    <w:rsid w:val="00EB08B1"/>
    <w:rsid w:val="00EB1137"/>
    <w:rsid w:val="00EB1CEA"/>
    <w:rsid w:val="00EB26A1"/>
    <w:rsid w:val="00EB3020"/>
    <w:rsid w:val="00EB3255"/>
    <w:rsid w:val="00EB37E2"/>
    <w:rsid w:val="00EB3EC2"/>
    <w:rsid w:val="00EB4C7B"/>
    <w:rsid w:val="00EB4F6F"/>
    <w:rsid w:val="00EB5071"/>
    <w:rsid w:val="00EB7F8C"/>
    <w:rsid w:val="00EC00FB"/>
    <w:rsid w:val="00EC0F0E"/>
    <w:rsid w:val="00EC1F39"/>
    <w:rsid w:val="00EC2A27"/>
    <w:rsid w:val="00EC2ECB"/>
    <w:rsid w:val="00EC3EC9"/>
    <w:rsid w:val="00EC5DA5"/>
    <w:rsid w:val="00EC7A36"/>
    <w:rsid w:val="00ED02CF"/>
    <w:rsid w:val="00ED1849"/>
    <w:rsid w:val="00ED3BCE"/>
    <w:rsid w:val="00ED3EB8"/>
    <w:rsid w:val="00ED4C0B"/>
    <w:rsid w:val="00ED511A"/>
    <w:rsid w:val="00ED5F7C"/>
    <w:rsid w:val="00ED7762"/>
    <w:rsid w:val="00ED7E34"/>
    <w:rsid w:val="00EE0108"/>
    <w:rsid w:val="00EE0475"/>
    <w:rsid w:val="00EE0AD3"/>
    <w:rsid w:val="00EE543C"/>
    <w:rsid w:val="00EE556F"/>
    <w:rsid w:val="00EE677B"/>
    <w:rsid w:val="00EE798E"/>
    <w:rsid w:val="00EE7C3A"/>
    <w:rsid w:val="00EF076C"/>
    <w:rsid w:val="00EF0C24"/>
    <w:rsid w:val="00EF0DFE"/>
    <w:rsid w:val="00EF4794"/>
    <w:rsid w:val="00EF4BEB"/>
    <w:rsid w:val="00EF516C"/>
    <w:rsid w:val="00EF52ED"/>
    <w:rsid w:val="00EF5E89"/>
    <w:rsid w:val="00EF712D"/>
    <w:rsid w:val="00EF79CD"/>
    <w:rsid w:val="00F00780"/>
    <w:rsid w:val="00F01852"/>
    <w:rsid w:val="00F05137"/>
    <w:rsid w:val="00F05C64"/>
    <w:rsid w:val="00F07DB6"/>
    <w:rsid w:val="00F101A1"/>
    <w:rsid w:val="00F101E2"/>
    <w:rsid w:val="00F11245"/>
    <w:rsid w:val="00F15A5D"/>
    <w:rsid w:val="00F16287"/>
    <w:rsid w:val="00F16540"/>
    <w:rsid w:val="00F16809"/>
    <w:rsid w:val="00F1763F"/>
    <w:rsid w:val="00F200B7"/>
    <w:rsid w:val="00F20356"/>
    <w:rsid w:val="00F21C17"/>
    <w:rsid w:val="00F21E67"/>
    <w:rsid w:val="00F24D05"/>
    <w:rsid w:val="00F26ABA"/>
    <w:rsid w:val="00F270B9"/>
    <w:rsid w:val="00F31185"/>
    <w:rsid w:val="00F33942"/>
    <w:rsid w:val="00F3650C"/>
    <w:rsid w:val="00F40F18"/>
    <w:rsid w:val="00F41C7F"/>
    <w:rsid w:val="00F45657"/>
    <w:rsid w:val="00F458EA"/>
    <w:rsid w:val="00F461EA"/>
    <w:rsid w:val="00F467F0"/>
    <w:rsid w:val="00F52157"/>
    <w:rsid w:val="00F52FCB"/>
    <w:rsid w:val="00F5354F"/>
    <w:rsid w:val="00F537A5"/>
    <w:rsid w:val="00F55E68"/>
    <w:rsid w:val="00F56BCC"/>
    <w:rsid w:val="00F57D5C"/>
    <w:rsid w:val="00F613B0"/>
    <w:rsid w:val="00F6413D"/>
    <w:rsid w:val="00F6421E"/>
    <w:rsid w:val="00F65181"/>
    <w:rsid w:val="00F65D06"/>
    <w:rsid w:val="00F663C7"/>
    <w:rsid w:val="00F67A42"/>
    <w:rsid w:val="00F67B5D"/>
    <w:rsid w:val="00F7152C"/>
    <w:rsid w:val="00F719E7"/>
    <w:rsid w:val="00F725BF"/>
    <w:rsid w:val="00F73D20"/>
    <w:rsid w:val="00F74BFE"/>
    <w:rsid w:val="00F779FE"/>
    <w:rsid w:val="00F77AF4"/>
    <w:rsid w:val="00F81E24"/>
    <w:rsid w:val="00F85930"/>
    <w:rsid w:val="00F861B7"/>
    <w:rsid w:val="00F86671"/>
    <w:rsid w:val="00F87C7B"/>
    <w:rsid w:val="00F90034"/>
    <w:rsid w:val="00F91EB1"/>
    <w:rsid w:val="00F91FF5"/>
    <w:rsid w:val="00F92A62"/>
    <w:rsid w:val="00F939C0"/>
    <w:rsid w:val="00F94134"/>
    <w:rsid w:val="00F94DF4"/>
    <w:rsid w:val="00F95415"/>
    <w:rsid w:val="00F9747B"/>
    <w:rsid w:val="00FA02C9"/>
    <w:rsid w:val="00FA03D2"/>
    <w:rsid w:val="00FA0BA3"/>
    <w:rsid w:val="00FA1526"/>
    <w:rsid w:val="00FA22E4"/>
    <w:rsid w:val="00FA325D"/>
    <w:rsid w:val="00FA4527"/>
    <w:rsid w:val="00FA4B77"/>
    <w:rsid w:val="00FA5A62"/>
    <w:rsid w:val="00FA67C9"/>
    <w:rsid w:val="00FA73D1"/>
    <w:rsid w:val="00FB04FA"/>
    <w:rsid w:val="00FB175E"/>
    <w:rsid w:val="00FB246A"/>
    <w:rsid w:val="00FB37A2"/>
    <w:rsid w:val="00FB49E4"/>
    <w:rsid w:val="00FB4D14"/>
    <w:rsid w:val="00FB587E"/>
    <w:rsid w:val="00FB6898"/>
    <w:rsid w:val="00FC1B82"/>
    <w:rsid w:val="00FC1D16"/>
    <w:rsid w:val="00FC2117"/>
    <w:rsid w:val="00FC2132"/>
    <w:rsid w:val="00FC296C"/>
    <w:rsid w:val="00FC4EB7"/>
    <w:rsid w:val="00FC52BC"/>
    <w:rsid w:val="00FC5475"/>
    <w:rsid w:val="00FC6C6E"/>
    <w:rsid w:val="00FD071C"/>
    <w:rsid w:val="00FD161F"/>
    <w:rsid w:val="00FD2269"/>
    <w:rsid w:val="00FD545E"/>
    <w:rsid w:val="00FD5495"/>
    <w:rsid w:val="00FD6925"/>
    <w:rsid w:val="00FD7348"/>
    <w:rsid w:val="00FD793A"/>
    <w:rsid w:val="00FE116B"/>
    <w:rsid w:val="00FE2B22"/>
    <w:rsid w:val="00FE403A"/>
    <w:rsid w:val="00FE7CD0"/>
    <w:rsid w:val="00FE7D54"/>
    <w:rsid w:val="00FF24B7"/>
    <w:rsid w:val="00FF3531"/>
    <w:rsid w:val="00FF3DE5"/>
    <w:rsid w:val="00FF4410"/>
    <w:rsid w:val="00FF4673"/>
    <w:rsid w:val="00FF57A0"/>
    <w:rsid w:val="00FF58C5"/>
    <w:rsid w:val="00FF7829"/>
    <w:rsid w:val="00FF7B4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0" w:unhideWhenUsed="0" w:qFormat="1"/>
    <w:lsdException w:name="footnote reference" w:uiPriority="0"/>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Body Text 2" w:uiPriority="0"/>
    <w:lsdException w:name="Body Text 3" w:uiPriority="0"/>
    <w:lsdException w:name="Strong" w:semiHidden="0" w:uiPriority="22" w:unhideWhenUsed="0" w:qFormat="1"/>
    <w:lsdException w:name="Emphasis" w:semiHidden="0" w:uiPriority="0" w:unhideWhenUsed="0" w:qFormat="1"/>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0DAD"/>
    <w:pPr>
      <w:spacing w:line="360" w:lineRule="auto"/>
    </w:pPr>
    <w:rPr>
      <w:rFonts w:ascii="Arial" w:hAnsi="Arial" w:cs="Arial"/>
      <w:bCs/>
      <w:szCs w:val="24"/>
      <w:lang w:val="en-GB"/>
    </w:rPr>
  </w:style>
  <w:style w:type="paragraph" w:styleId="Heading1">
    <w:name w:val="heading 1"/>
    <w:basedOn w:val="Normal"/>
    <w:next w:val="Normal"/>
    <w:link w:val="Heading1Char"/>
    <w:uiPriority w:val="9"/>
    <w:qFormat/>
    <w:rsid w:val="00F05C64"/>
    <w:pPr>
      <w:keepNext/>
      <w:jc w:val="center"/>
      <w:outlineLvl w:val="0"/>
    </w:pPr>
    <w:rPr>
      <w:b/>
      <w:bCs w:val="0"/>
      <w:color w:val="365F91" w:themeColor="accent1" w:themeShade="BF"/>
      <w:sz w:val="32"/>
    </w:rPr>
  </w:style>
  <w:style w:type="paragraph" w:styleId="Heading2">
    <w:name w:val="heading 2"/>
    <w:basedOn w:val="Normal"/>
    <w:next w:val="Normal"/>
    <w:link w:val="Heading2Char"/>
    <w:uiPriority w:val="9"/>
    <w:qFormat/>
    <w:rsid w:val="00F05C64"/>
    <w:pPr>
      <w:keepNext/>
      <w:outlineLvl w:val="1"/>
    </w:pPr>
    <w:rPr>
      <w:b/>
      <w:bCs w:val="0"/>
      <w:color w:val="365F91" w:themeColor="accent1" w:themeShade="BF"/>
      <w:sz w:val="28"/>
    </w:rPr>
  </w:style>
  <w:style w:type="paragraph" w:styleId="Heading3">
    <w:name w:val="heading 3"/>
    <w:basedOn w:val="Normal"/>
    <w:next w:val="Normal"/>
    <w:link w:val="Heading3Char"/>
    <w:qFormat/>
    <w:rsid w:val="00D9342C"/>
    <w:pPr>
      <w:keepNext/>
      <w:spacing w:line="240" w:lineRule="auto"/>
      <w:outlineLvl w:val="2"/>
    </w:pPr>
    <w:rPr>
      <w:b/>
      <w:bCs w:val="0"/>
      <w:color w:val="365F91" w:themeColor="accent1" w:themeShade="BF"/>
      <w:sz w:val="24"/>
    </w:rPr>
  </w:style>
  <w:style w:type="paragraph" w:styleId="Heading4">
    <w:name w:val="heading 4"/>
    <w:basedOn w:val="Normal"/>
    <w:next w:val="Normal"/>
    <w:link w:val="Heading4Char"/>
    <w:qFormat/>
    <w:rsid w:val="00105D98"/>
    <w:pPr>
      <w:keepNext/>
      <w:jc w:val="both"/>
      <w:outlineLvl w:val="3"/>
    </w:pPr>
    <w:rPr>
      <w:b/>
      <w:bCs w:val="0"/>
      <w:color w:val="365F91" w:themeColor="accent1" w:themeShade="BF"/>
      <w:sz w:val="22"/>
    </w:rPr>
  </w:style>
  <w:style w:type="paragraph" w:styleId="Heading5">
    <w:name w:val="heading 5"/>
    <w:basedOn w:val="Normal"/>
    <w:next w:val="Normal"/>
    <w:link w:val="Heading5Char"/>
    <w:qFormat/>
    <w:rsid w:val="0087217C"/>
    <w:pPr>
      <w:keepNext/>
      <w:jc w:val="both"/>
      <w:outlineLvl w:val="4"/>
    </w:pPr>
    <w:rPr>
      <w:b/>
      <w:bCs w:val="0"/>
      <w:color w:val="808080"/>
      <w:sz w:val="22"/>
    </w:rPr>
  </w:style>
  <w:style w:type="paragraph" w:styleId="Heading6">
    <w:name w:val="heading 6"/>
    <w:basedOn w:val="Normal"/>
    <w:next w:val="Normal"/>
    <w:link w:val="Heading6Char"/>
    <w:qFormat/>
    <w:rsid w:val="0087217C"/>
    <w:pPr>
      <w:keepNext/>
      <w:outlineLvl w:val="5"/>
    </w:pPr>
    <w:rPr>
      <w:b/>
      <w:bCs w:val="0"/>
      <w:sz w:val="24"/>
    </w:rPr>
  </w:style>
  <w:style w:type="paragraph" w:styleId="Heading7">
    <w:name w:val="heading 7"/>
    <w:basedOn w:val="Normal"/>
    <w:next w:val="Normal"/>
    <w:link w:val="Heading7Char"/>
    <w:qFormat/>
    <w:rsid w:val="0087217C"/>
    <w:pPr>
      <w:keepNext/>
      <w:jc w:val="right"/>
      <w:outlineLvl w:val="6"/>
    </w:pPr>
    <w:rPr>
      <w:b/>
      <w:bCs w:val="0"/>
      <w:color w:val="80808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05C64"/>
    <w:rPr>
      <w:rFonts w:ascii="Arial" w:hAnsi="Arial" w:cs="Arial"/>
      <w:b/>
      <w:color w:val="365F91" w:themeColor="accent1" w:themeShade="BF"/>
      <w:sz w:val="32"/>
      <w:szCs w:val="24"/>
      <w:lang w:val="en-GB"/>
    </w:rPr>
  </w:style>
  <w:style w:type="character" w:customStyle="1" w:styleId="Heading2Char">
    <w:name w:val="Heading 2 Char"/>
    <w:link w:val="Heading2"/>
    <w:uiPriority w:val="9"/>
    <w:rsid w:val="00F05C64"/>
    <w:rPr>
      <w:rFonts w:ascii="Arial" w:hAnsi="Arial" w:cs="Arial"/>
      <w:b/>
      <w:color w:val="365F91" w:themeColor="accent1" w:themeShade="BF"/>
      <w:sz w:val="28"/>
      <w:szCs w:val="24"/>
      <w:lang w:val="en-GB"/>
    </w:rPr>
  </w:style>
  <w:style w:type="character" w:customStyle="1" w:styleId="Heading3Char">
    <w:name w:val="Heading 3 Char"/>
    <w:link w:val="Heading3"/>
    <w:rsid w:val="00D9342C"/>
    <w:rPr>
      <w:rFonts w:ascii="Arial" w:hAnsi="Arial" w:cs="Arial"/>
      <w:b/>
      <w:color w:val="365F91" w:themeColor="accent1" w:themeShade="BF"/>
      <w:sz w:val="24"/>
      <w:szCs w:val="24"/>
      <w:lang w:val="en-GB"/>
    </w:rPr>
  </w:style>
  <w:style w:type="paragraph" w:styleId="BodyText">
    <w:name w:val="Body Text"/>
    <w:basedOn w:val="Normal"/>
    <w:link w:val="BodyTextChar"/>
    <w:uiPriority w:val="99"/>
    <w:rsid w:val="0087217C"/>
    <w:pPr>
      <w:jc w:val="center"/>
    </w:pPr>
    <w:rPr>
      <w:b/>
      <w:bCs w:val="0"/>
      <w:sz w:val="24"/>
    </w:rPr>
  </w:style>
  <w:style w:type="character" w:customStyle="1" w:styleId="BodyTextChar">
    <w:name w:val="Body Text Char"/>
    <w:link w:val="BodyText"/>
    <w:uiPriority w:val="99"/>
    <w:rsid w:val="00FD2269"/>
    <w:rPr>
      <w:rFonts w:ascii="Helvetica" w:hAnsi="Helvetica" w:cs="Arial"/>
      <w:b/>
      <w:sz w:val="24"/>
      <w:szCs w:val="24"/>
      <w:lang w:val="en-GB"/>
    </w:rPr>
  </w:style>
  <w:style w:type="paragraph" w:styleId="BodyText2">
    <w:name w:val="Body Text 2"/>
    <w:basedOn w:val="Normal"/>
    <w:link w:val="BodyText2Char"/>
    <w:rsid w:val="0087217C"/>
    <w:pPr>
      <w:jc w:val="both"/>
    </w:pPr>
    <w:rPr>
      <w:b/>
      <w:bCs w:val="0"/>
      <w:sz w:val="22"/>
    </w:rPr>
  </w:style>
  <w:style w:type="paragraph" w:styleId="BodyTextIndent">
    <w:name w:val="Body Text Indent"/>
    <w:basedOn w:val="Normal"/>
    <w:link w:val="BodyTextIndentChar"/>
    <w:rsid w:val="0087217C"/>
    <w:pPr>
      <w:ind w:left="1080"/>
      <w:jc w:val="both"/>
    </w:pPr>
    <w:rPr>
      <w:b/>
      <w:bCs w:val="0"/>
      <w:color w:val="808080"/>
      <w:sz w:val="22"/>
    </w:rPr>
  </w:style>
  <w:style w:type="paragraph" w:styleId="Caption">
    <w:name w:val="caption"/>
    <w:basedOn w:val="Normal"/>
    <w:next w:val="Normal"/>
    <w:qFormat/>
    <w:rsid w:val="0087217C"/>
    <w:pPr>
      <w:spacing w:before="120" w:after="120"/>
    </w:pPr>
    <w:rPr>
      <w:b/>
      <w:szCs w:val="20"/>
    </w:rPr>
  </w:style>
  <w:style w:type="paragraph" w:styleId="FootnoteText">
    <w:name w:val="footnote text"/>
    <w:basedOn w:val="Normal"/>
    <w:link w:val="FootnoteTextChar"/>
    <w:semiHidden/>
    <w:rsid w:val="0087217C"/>
    <w:rPr>
      <w:szCs w:val="20"/>
    </w:rPr>
  </w:style>
  <w:style w:type="character" w:styleId="FootnoteReference">
    <w:name w:val="footnote reference"/>
    <w:basedOn w:val="DefaultParagraphFont"/>
    <w:semiHidden/>
    <w:rsid w:val="0087217C"/>
    <w:rPr>
      <w:vertAlign w:val="superscript"/>
    </w:rPr>
  </w:style>
  <w:style w:type="paragraph" w:styleId="BodyText3">
    <w:name w:val="Body Text 3"/>
    <w:basedOn w:val="Normal"/>
    <w:link w:val="BodyText3Char"/>
    <w:rsid w:val="0087217C"/>
    <w:rPr>
      <w:b/>
      <w:bCs w:val="0"/>
      <w:color w:val="808080"/>
      <w:sz w:val="22"/>
    </w:rPr>
  </w:style>
  <w:style w:type="character" w:styleId="Hyperlink">
    <w:name w:val="Hyperlink"/>
    <w:basedOn w:val="DefaultParagraphFont"/>
    <w:uiPriority w:val="99"/>
    <w:rsid w:val="0087217C"/>
    <w:rPr>
      <w:color w:val="0000FF"/>
      <w:u w:val="single"/>
    </w:rPr>
  </w:style>
  <w:style w:type="paragraph" w:styleId="Footer">
    <w:name w:val="footer"/>
    <w:basedOn w:val="Normal"/>
    <w:link w:val="FooterChar"/>
    <w:uiPriority w:val="99"/>
    <w:rsid w:val="0087217C"/>
    <w:pPr>
      <w:tabs>
        <w:tab w:val="center" w:pos="4320"/>
        <w:tab w:val="right" w:pos="8640"/>
      </w:tabs>
    </w:pPr>
  </w:style>
  <w:style w:type="character" w:customStyle="1" w:styleId="FooterChar">
    <w:name w:val="Footer Char"/>
    <w:link w:val="Footer"/>
    <w:uiPriority w:val="99"/>
    <w:locked/>
    <w:rsid w:val="00FD2269"/>
    <w:rPr>
      <w:rFonts w:ascii="Helvetica" w:hAnsi="Helvetica" w:cs="Arial"/>
      <w:bCs/>
      <w:szCs w:val="24"/>
      <w:lang w:val="en-GB"/>
    </w:rPr>
  </w:style>
  <w:style w:type="character" w:styleId="PageNumber">
    <w:name w:val="page number"/>
    <w:basedOn w:val="DefaultParagraphFont"/>
    <w:rsid w:val="0087217C"/>
  </w:style>
  <w:style w:type="table" w:styleId="TableGrid">
    <w:name w:val="Table Grid"/>
    <w:basedOn w:val="TableNormal"/>
    <w:rsid w:val="004247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unhideWhenUsed/>
    <w:rsid w:val="000E2243"/>
    <w:rPr>
      <w:rFonts w:ascii="Tahoma" w:hAnsi="Tahoma" w:cs="Tahoma"/>
      <w:sz w:val="16"/>
      <w:szCs w:val="16"/>
    </w:rPr>
  </w:style>
  <w:style w:type="character" w:customStyle="1" w:styleId="BalloonTextChar">
    <w:name w:val="Balloon Text Char"/>
    <w:basedOn w:val="DefaultParagraphFont"/>
    <w:link w:val="BalloonText"/>
    <w:uiPriority w:val="99"/>
    <w:rsid w:val="000E2243"/>
    <w:rPr>
      <w:rFonts w:ascii="Tahoma" w:hAnsi="Tahoma" w:cs="Tahoma"/>
      <w:bCs/>
      <w:sz w:val="16"/>
      <w:szCs w:val="16"/>
      <w:lang w:val="en-GB"/>
    </w:rPr>
  </w:style>
  <w:style w:type="paragraph" w:styleId="NormalWeb">
    <w:name w:val="Normal (Web)"/>
    <w:basedOn w:val="Normal"/>
    <w:uiPriority w:val="99"/>
    <w:unhideWhenUsed/>
    <w:rsid w:val="004120FA"/>
    <w:pPr>
      <w:spacing w:before="100" w:beforeAutospacing="1" w:after="100" w:afterAutospacing="1"/>
    </w:pPr>
    <w:rPr>
      <w:rFonts w:ascii="Times New Roman" w:hAnsi="Times New Roman" w:cs="Times New Roman"/>
      <w:bCs w:val="0"/>
      <w:sz w:val="24"/>
      <w:lang w:val="en-US"/>
    </w:rPr>
  </w:style>
  <w:style w:type="paragraph" w:styleId="Subtitle">
    <w:name w:val="Subtitle"/>
    <w:basedOn w:val="Normal"/>
    <w:next w:val="Normal"/>
    <w:link w:val="SubtitleChar"/>
    <w:qFormat/>
    <w:rsid w:val="00107B14"/>
    <w:pPr>
      <w:numPr>
        <w:ilvl w:val="1"/>
      </w:numPr>
      <w:spacing w:after="200" w:line="276" w:lineRule="auto"/>
    </w:pPr>
    <w:rPr>
      <w:rFonts w:ascii="Cambria" w:eastAsia="Calibri" w:hAnsi="Cambria" w:cs="Times New Roman"/>
      <w:bCs w:val="0"/>
      <w:i/>
      <w:iCs/>
      <w:color w:val="4F81BD"/>
      <w:spacing w:val="15"/>
      <w:sz w:val="24"/>
      <w:lang w:val="en-ZA"/>
    </w:rPr>
  </w:style>
  <w:style w:type="character" w:customStyle="1" w:styleId="SubtitleChar">
    <w:name w:val="Subtitle Char"/>
    <w:basedOn w:val="DefaultParagraphFont"/>
    <w:link w:val="Subtitle"/>
    <w:rsid w:val="00107B14"/>
    <w:rPr>
      <w:rFonts w:ascii="Cambria" w:eastAsia="Calibri" w:hAnsi="Cambria"/>
      <w:i/>
      <w:iCs/>
      <w:color w:val="4F81BD"/>
      <w:spacing w:val="15"/>
      <w:sz w:val="24"/>
      <w:szCs w:val="24"/>
      <w:lang w:val="en-ZA"/>
    </w:rPr>
  </w:style>
  <w:style w:type="paragraph" w:styleId="ListParagraph">
    <w:name w:val="List Paragraph"/>
    <w:basedOn w:val="Normal"/>
    <w:uiPriority w:val="34"/>
    <w:qFormat/>
    <w:rsid w:val="00012E1C"/>
    <w:pPr>
      <w:ind w:left="720"/>
    </w:pPr>
    <w:rPr>
      <w:rFonts w:ascii="Calibri" w:hAnsi="Calibri" w:cs="Calibri"/>
      <w:bCs w:val="0"/>
      <w:sz w:val="24"/>
    </w:rPr>
  </w:style>
  <w:style w:type="paragraph" w:customStyle="1" w:styleId="Default">
    <w:name w:val="Default"/>
    <w:rsid w:val="0077699F"/>
    <w:pPr>
      <w:autoSpaceDE w:val="0"/>
      <w:autoSpaceDN w:val="0"/>
      <w:adjustRightInd w:val="0"/>
    </w:pPr>
    <w:rPr>
      <w:color w:val="000000"/>
      <w:sz w:val="24"/>
      <w:szCs w:val="24"/>
    </w:rPr>
  </w:style>
  <w:style w:type="character" w:styleId="Emphasis">
    <w:name w:val="Emphasis"/>
    <w:qFormat/>
    <w:rsid w:val="00FD2269"/>
    <w:rPr>
      <w:i/>
      <w:iCs/>
    </w:rPr>
  </w:style>
  <w:style w:type="character" w:styleId="IntenseEmphasis">
    <w:name w:val="Intense Emphasis"/>
    <w:qFormat/>
    <w:rsid w:val="00FD2269"/>
    <w:rPr>
      <w:b/>
      <w:bCs/>
      <w:i/>
      <w:iCs/>
      <w:color w:val="4F81BD"/>
    </w:rPr>
  </w:style>
  <w:style w:type="paragraph" w:styleId="TOCHeading">
    <w:name w:val="TOC Heading"/>
    <w:basedOn w:val="Heading1"/>
    <w:next w:val="Normal"/>
    <w:uiPriority w:val="39"/>
    <w:qFormat/>
    <w:rsid w:val="00FD2269"/>
    <w:pPr>
      <w:keepLines/>
      <w:spacing w:before="480" w:line="276" w:lineRule="auto"/>
      <w:jc w:val="left"/>
      <w:outlineLvl w:val="9"/>
    </w:pPr>
    <w:rPr>
      <w:rFonts w:ascii="Cambria" w:eastAsia="Calibri" w:hAnsi="Cambria" w:cs="Times New Roman"/>
      <w:bCs/>
      <w:color w:val="365F91"/>
      <w:szCs w:val="28"/>
      <w:lang w:val="en-US"/>
    </w:rPr>
  </w:style>
  <w:style w:type="character" w:styleId="CommentReference">
    <w:name w:val="annotation reference"/>
    <w:uiPriority w:val="99"/>
    <w:rsid w:val="00FD2269"/>
    <w:rPr>
      <w:sz w:val="16"/>
      <w:szCs w:val="16"/>
    </w:rPr>
  </w:style>
  <w:style w:type="paragraph" w:styleId="CommentText">
    <w:name w:val="annotation text"/>
    <w:basedOn w:val="Normal"/>
    <w:link w:val="CommentTextChar"/>
    <w:uiPriority w:val="99"/>
    <w:rsid w:val="00FD2269"/>
    <w:rPr>
      <w:rFonts w:ascii="Times New Roman" w:hAnsi="Times New Roman" w:cs="Times New Roman"/>
      <w:bCs w:val="0"/>
      <w:szCs w:val="20"/>
      <w:lang w:val="en-US"/>
    </w:rPr>
  </w:style>
  <w:style w:type="character" w:customStyle="1" w:styleId="CommentTextChar">
    <w:name w:val="Comment Text Char"/>
    <w:basedOn w:val="DefaultParagraphFont"/>
    <w:link w:val="CommentText"/>
    <w:uiPriority w:val="99"/>
    <w:rsid w:val="00FD2269"/>
  </w:style>
  <w:style w:type="paragraph" w:styleId="CommentSubject">
    <w:name w:val="annotation subject"/>
    <w:basedOn w:val="CommentText"/>
    <w:next w:val="CommentText"/>
    <w:link w:val="CommentSubjectChar"/>
    <w:rsid w:val="00FD2269"/>
    <w:rPr>
      <w:b/>
      <w:bCs/>
    </w:rPr>
  </w:style>
  <w:style w:type="character" w:customStyle="1" w:styleId="CommentSubjectChar">
    <w:name w:val="Comment Subject Char"/>
    <w:basedOn w:val="CommentTextChar"/>
    <w:link w:val="CommentSubject"/>
    <w:rsid w:val="00FD2269"/>
    <w:rPr>
      <w:b/>
      <w:bCs/>
    </w:rPr>
  </w:style>
  <w:style w:type="paragraph" w:styleId="Header">
    <w:name w:val="header"/>
    <w:basedOn w:val="Normal"/>
    <w:link w:val="HeaderChar"/>
    <w:uiPriority w:val="99"/>
    <w:rsid w:val="00FD2269"/>
    <w:pPr>
      <w:tabs>
        <w:tab w:val="center" w:pos="4513"/>
        <w:tab w:val="right" w:pos="9026"/>
      </w:tabs>
    </w:pPr>
    <w:rPr>
      <w:rFonts w:ascii="Times New Roman" w:hAnsi="Times New Roman" w:cs="Times New Roman"/>
      <w:bCs w:val="0"/>
      <w:sz w:val="24"/>
      <w:lang w:val="en-US"/>
    </w:rPr>
  </w:style>
  <w:style w:type="character" w:customStyle="1" w:styleId="HeaderChar">
    <w:name w:val="Header Char"/>
    <w:basedOn w:val="DefaultParagraphFont"/>
    <w:link w:val="Header"/>
    <w:uiPriority w:val="99"/>
    <w:rsid w:val="00FD2269"/>
    <w:rPr>
      <w:sz w:val="24"/>
      <w:szCs w:val="24"/>
    </w:rPr>
  </w:style>
  <w:style w:type="paragraph" w:customStyle="1" w:styleId="StyleHeading112pt">
    <w:name w:val="Style Heading 1 + 12 pt"/>
    <w:basedOn w:val="Heading1"/>
    <w:rsid w:val="00FD2269"/>
    <w:pPr>
      <w:spacing w:before="240" w:after="60"/>
      <w:jc w:val="left"/>
    </w:pPr>
    <w:rPr>
      <w:rFonts w:ascii="Cambria" w:hAnsi="Cambria" w:cs="Times New Roman"/>
      <w:b w:val="0"/>
      <w:bCs/>
      <w:kern w:val="32"/>
      <w:sz w:val="24"/>
      <w:szCs w:val="32"/>
      <w:lang w:val="en-US"/>
    </w:rPr>
  </w:style>
  <w:style w:type="paragraph" w:styleId="TOC1">
    <w:name w:val="toc 1"/>
    <w:basedOn w:val="Normal"/>
    <w:next w:val="Normal"/>
    <w:autoRedefine/>
    <w:uiPriority w:val="39"/>
    <w:qFormat/>
    <w:rsid w:val="00FD2269"/>
    <w:rPr>
      <w:rFonts w:ascii="Times New Roman" w:hAnsi="Times New Roman" w:cs="Times New Roman"/>
      <w:bCs w:val="0"/>
      <w:sz w:val="24"/>
    </w:rPr>
  </w:style>
  <w:style w:type="paragraph" w:styleId="TOC2">
    <w:name w:val="toc 2"/>
    <w:basedOn w:val="Normal"/>
    <w:next w:val="Normal"/>
    <w:autoRedefine/>
    <w:uiPriority w:val="39"/>
    <w:qFormat/>
    <w:rsid w:val="00FD2269"/>
    <w:pPr>
      <w:ind w:left="240"/>
    </w:pPr>
    <w:rPr>
      <w:rFonts w:ascii="Times New Roman" w:hAnsi="Times New Roman" w:cs="Times New Roman"/>
      <w:bCs w:val="0"/>
      <w:sz w:val="24"/>
    </w:rPr>
  </w:style>
  <w:style w:type="paragraph" w:styleId="TOC3">
    <w:name w:val="toc 3"/>
    <w:basedOn w:val="Normal"/>
    <w:next w:val="Normal"/>
    <w:autoRedefine/>
    <w:uiPriority w:val="39"/>
    <w:qFormat/>
    <w:rsid w:val="00FD2269"/>
    <w:pPr>
      <w:ind w:left="480"/>
    </w:pPr>
    <w:rPr>
      <w:rFonts w:ascii="Times New Roman" w:hAnsi="Times New Roman" w:cs="Times New Roman"/>
      <w:bCs w:val="0"/>
      <w:sz w:val="24"/>
    </w:rPr>
  </w:style>
  <w:style w:type="character" w:styleId="FollowedHyperlink">
    <w:name w:val="FollowedHyperlink"/>
    <w:basedOn w:val="DefaultParagraphFont"/>
    <w:uiPriority w:val="99"/>
    <w:rsid w:val="00FD2269"/>
    <w:rPr>
      <w:color w:val="800080"/>
      <w:u w:val="single"/>
    </w:rPr>
  </w:style>
  <w:style w:type="character" w:styleId="Strong">
    <w:name w:val="Strong"/>
    <w:basedOn w:val="DefaultParagraphFont"/>
    <w:uiPriority w:val="22"/>
    <w:qFormat/>
    <w:rsid w:val="00FD2269"/>
    <w:rPr>
      <w:b/>
      <w:bCs/>
    </w:rPr>
  </w:style>
  <w:style w:type="paragraph" w:customStyle="1" w:styleId="default0">
    <w:name w:val="default"/>
    <w:basedOn w:val="Normal"/>
    <w:rsid w:val="00FD2269"/>
    <w:pPr>
      <w:spacing w:before="100" w:beforeAutospacing="1" w:after="100" w:afterAutospacing="1"/>
    </w:pPr>
    <w:rPr>
      <w:rFonts w:ascii="Times New Roman" w:hAnsi="Times New Roman" w:cs="Times New Roman"/>
      <w:bCs w:val="0"/>
      <w:sz w:val="24"/>
      <w:lang w:val="en-US"/>
    </w:rPr>
  </w:style>
  <w:style w:type="paragraph" w:customStyle="1" w:styleId="Corpodeltesto">
    <w:name w:val="Corpo del testo"/>
    <w:basedOn w:val="default0"/>
    <w:next w:val="default0"/>
    <w:uiPriority w:val="99"/>
    <w:rsid w:val="00FD2269"/>
    <w:pPr>
      <w:autoSpaceDE w:val="0"/>
      <w:autoSpaceDN w:val="0"/>
      <w:adjustRightInd w:val="0"/>
      <w:spacing w:before="0" w:beforeAutospacing="0" w:after="0" w:afterAutospacing="0"/>
    </w:pPr>
    <w:rPr>
      <w:rFonts w:eastAsiaTheme="minorHAnsi"/>
    </w:rPr>
  </w:style>
  <w:style w:type="character" w:customStyle="1" w:styleId="definition">
    <w:name w:val="definition"/>
    <w:basedOn w:val="DefaultParagraphFont"/>
    <w:rsid w:val="00FD2269"/>
  </w:style>
  <w:style w:type="paragraph" w:customStyle="1" w:styleId="Author">
    <w:name w:val="Author"/>
    <w:basedOn w:val="BodyText"/>
    <w:rsid w:val="00FD2269"/>
    <w:pPr>
      <w:tabs>
        <w:tab w:val="right" w:pos="8640"/>
      </w:tabs>
      <w:spacing w:line="480" w:lineRule="auto"/>
    </w:pPr>
    <w:rPr>
      <w:rFonts w:cs="Times New Roman"/>
      <w:b w:val="0"/>
      <w:spacing w:val="-2"/>
      <w:sz w:val="22"/>
      <w:szCs w:val="20"/>
      <w:lang w:val="en-ZA"/>
    </w:rPr>
  </w:style>
  <w:style w:type="paragraph" w:styleId="Revision">
    <w:name w:val="Revision"/>
    <w:hidden/>
    <w:uiPriority w:val="99"/>
    <w:semiHidden/>
    <w:rsid w:val="00584193"/>
    <w:rPr>
      <w:rFonts w:ascii="Arial" w:hAnsi="Arial" w:cs="Arial"/>
      <w:bCs/>
      <w:szCs w:val="24"/>
      <w:lang w:val="en-GB"/>
    </w:rPr>
  </w:style>
  <w:style w:type="character" w:customStyle="1" w:styleId="absnonlinkmetadata">
    <w:name w:val="abs_nonlink_metadata"/>
    <w:basedOn w:val="DefaultParagraphFont"/>
    <w:rsid w:val="00FB4D14"/>
  </w:style>
  <w:style w:type="character" w:customStyle="1" w:styleId="abscitationtitle">
    <w:name w:val="abs_citation_title"/>
    <w:basedOn w:val="DefaultParagraphFont"/>
    <w:rsid w:val="00936F83"/>
  </w:style>
  <w:style w:type="paragraph" w:styleId="TOC4">
    <w:name w:val="toc 4"/>
    <w:basedOn w:val="Normal"/>
    <w:next w:val="Normal"/>
    <w:autoRedefine/>
    <w:uiPriority w:val="39"/>
    <w:unhideWhenUsed/>
    <w:rsid w:val="00113331"/>
    <w:pPr>
      <w:spacing w:after="100" w:line="276" w:lineRule="auto"/>
      <w:ind w:left="660"/>
    </w:pPr>
    <w:rPr>
      <w:rFonts w:asciiTheme="minorHAnsi" w:eastAsiaTheme="minorEastAsia" w:hAnsiTheme="minorHAnsi" w:cstheme="minorBidi"/>
      <w:bCs w:val="0"/>
      <w:sz w:val="22"/>
      <w:szCs w:val="22"/>
      <w:lang w:val="en-US"/>
    </w:rPr>
  </w:style>
  <w:style w:type="paragraph" w:styleId="TOC5">
    <w:name w:val="toc 5"/>
    <w:basedOn w:val="Normal"/>
    <w:next w:val="Normal"/>
    <w:autoRedefine/>
    <w:uiPriority w:val="39"/>
    <w:unhideWhenUsed/>
    <w:rsid w:val="00113331"/>
    <w:pPr>
      <w:spacing w:after="100" w:line="276" w:lineRule="auto"/>
      <w:ind w:left="880"/>
    </w:pPr>
    <w:rPr>
      <w:rFonts w:asciiTheme="minorHAnsi" w:eastAsiaTheme="minorEastAsia" w:hAnsiTheme="minorHAnsi" w:cstheme="minorBidi"/>
      <w:bCs w:val="0"/>
      <w:sz w:val="22"/>
      <w:szCs w:val="22"/>
      <w:lang w:val="en-US"/>
    </w:rPr>
  </w:style>
  <w:style w:type="paragraph" w:styleId="TOC6">
    <w:name w:val="toc 6"/>
    <w:basedOn w:val="Normal"/>
    <w:next w:val="Normal"/>
    <w:autoRedefine/>
    <w:uiPriority w:val="39"/>
    <w:unhideWhenUsed/>
    <w:rsid w:val="00113331"/>
    <w:pPr>
      <w:spacing w:after="100" w:line="276" w:lineRule="auto"/>
      <w:ind w:left="1100"/>
    </w:pPr>
    <w:rPr>
      <w:rFonts w:asciiTheme="minorHAnsi" w:eastAsiaTheme="minorEastAsia" w:hAnsiTheme="minorHAnsi" w:cstheme="minorBidi"/>
      <w:bCs w:val="0"/>
      <w:sz w:val="22"/>
      <w:szCs w:val="22"/>
      <w:lang w:val="en-US"/>
    </w:rPr>
  </w:style>
  <w:style w:type="paragraph" w:styleId="TOC7">
    <w:name w:val="toc 7"/>
    <w:basedOn w:val="Normal"/>
    <w:next w:val="Normal"/>
    <w:autoRedefine/>
    <w:uiPriority w:val="39"/>
    <w:unhideWhenUsed/>
    <w:rsid w:val="00113331"/>
    <w:pPr>
      <w:spacing w:after="100" w:line="276" w:lineRule="auto"/>
      <w:ind w:left="1320"/>
    </w:pPr>
    <w:rPr>
      <w:rFonts w:asciiTheme="minorHAnsi" w:eastAsiaTheme="minorEastAsia" w:hAnsiTheme="minorHAnsi" w:cstheme="minorBidi"/>
      <w:bCs w:val="0"/>
      <w:sz w:val="22"/>
      <w:szCs w:val="22"/>
      <w:lang w:val="en-US"/>
    </w:rPr>
  </w:style>
  <w:style w:type="paragraph" w:styleId="TOC8">
    <w:name w:val="toc 8"/>
    <w:basedOn w:val="Normal"/>
    <w:next w:val="Normal"/>
    <w:autoRedefine/>
    <w:uiPriority w:val="39"/>
    <w:unhideWhenUsed/>
    <w:rsid w:val="00113331"/>
    <w:pPr>
      <w:spacing w:after="100" w:line="276" w:lineRule="auto"/>
      <w:ind w:left="1540"/>
    </w:pPr>
    <w:rPr>
      <w:rFonts w:asciiTheme="minorHAnsi" w:eastAsiaTheme="minorEastAsia" w:hAnsiTheme="minorHAnsi" w:cstheme="minorBidi"/>
      <w:bCs w:val="0"/>
      <w:sz w:val="22"/>
      <w:szCs w:val="22"/>
      <w:lang w:val="en-US"/>
    </w:rPr>
  </w:style>
  <w:style w:type="paragraph" w:styleId="TOC9">
    <w:name w:val="toc 9"/>
    <w:basedOn w:val="Normal"/>
    <w:next w:val="Normal"/>
    <w:autoRedefine/>
    <w:uiPriority w:val="39"/>
    <w:unhideWhenUsed/>
    <w:rsid w:val="00113331"/>
    <w:pPr>
      <w:spacing w:after="100" w:line="276" w:lineRule="auto"/>
      <w:ind w:left="1760"/>
    </w:pPr>
    <w:rPr>
      <w:rFonts w:asciiTheme="minorHAnsi" w:eastAsiaTheme="minorEastAsia" w:hAnsiTheme="minorHAnsi" w:cstheme="minorBidi"/>
      <w:bCs w:val="0"/>
      <w:sz w:val="22"/>
      <w:szCs w:val="22"/>
      <w:lang w:val="en-US"/>
    </w:rPr>
  </w:style>
  <w:style w:type="paragraph" w:customStyle="1" w:styleId="results">
    <w:name w:val="results"/>
    <w:basedOn w:val="Normal"/>
    <w:rsid w:val="00CB3670"/>
    <w:pPr>
      <w:spacing w:before="100" w:beforeAutospacing="1" w:after="100" w:afterAutospacing="1" w:line="240" w:lineRule="auto"/>
    </w:pPr>
    <w:rPr>
      <w:rFonts w:ascii="Times New Roman" w:hAnsi="Times New Roman" w:cs="Times New Roman"/>
      <w:bCs w:val="0"/>
      <w:sz w:val="24"/>
      <w:lang w:val="en-US"/>
    </w:rPr>
  </w:style>
  <w:style w:type="character" w:customStyle="1" w:styleId="red">
    <w:name w:val="red"/>
    <w:basedOn w:val="DefaultParagraphFont"/>
    <w:rsid w:val="00CB3670"/>
  </w:style>
  <w:style w:type="character" w:customStyle="1" w:styleId="Heading4Char">
    <w:name w:val="Heading 4 Char"/>
    <w:basedOn w:val="DefaultParagraphFont"/>
    <w:link w:val="Heading4"/>
    <w:rsid w:val="004B658C"/>
    <w:rPr>
      <w:rFonts w:ascii="Arial" w:hAnsi="Arial" w:cs="Arial"/>
      <w:b/>
      <w:color w:val="365F91" w:themeColor="accent1" w:themeShade="BF"/>
      <w:sz w:val="22"/>
      <w:szCs w:val="24"/>
      <w:lang w:val="en-GB"/>
    </w:rPr>
  </w:style>
  <w:style w:type="character" w:customStyle="1" w:styleId="Heading5Char">
    <w:name w:val="Heading 5 Char"/>
    <w:basedOn w:val="DefaultParagraphFont"/>
    <w:link w:val="Heading5"/>
    <w:rsid w:val="004B658C"/>
    <w:rPr>
      <w:rFonts w:ascii="Arial" w:hAnsi="Arial" w:cs="Arial"/>
      <w:b/>
      <w:color w:val="808080"/>
      <w:sz w:val="22"/>
      <w:szCs w:val="24"/>
      <w:lang w:val="en-GB"/>
    </w:rPr>
  </w:style>
  <w:style w:type="character" w:customStyle="1" w:styleId="BodyTextIndentChar">
    <w:name w:val="Body Text Indent Char"/>
    <w:basedOn w:val="DefaultParagraphFont"/>
    <w:link w:val="BodyTextIndent"/>
    <w:rsid w:val="00C4641D"/>
    <w:rPr>
      <w:rFonts w:ascii="Arial" w:hAnsi="Arial" w:cs="Arial"/>
      <w:b/>
      <w:color w:val="808080"/>
      <w:sz w:val="22"/>
      <w:szCs w:val="24"/>
      <w:lang w:val="en-GB"/>
    </w:rPr>
  </w:style>
  <w:style w:type="character" w:customStyle="1" w:styleId="Heading6Char">
    <w:name w:val="Heading 6 Char"/>
    <w:basedOn w:val="DefaultParagraphFont"/>
    <w:link w:val="Heading6"/>
    <w:rsid w:val="00C4641D"/>
    <w:rPr>
      <w:rFonts w:ascii="Arial" w:hAnsi="Arial" w:cs="Arial"/>
      <w:b/>
      <w:sz w:val="24"/>
      <w:szCs w:val="24"/>
      <w:lang w:val="en-GB"/>
    </w:rPr>
  </w:style>
  <w:style w:type="character" w:customStyle="1" w:styleId="Heading7Char">
    <w:name w:val="Heading 7 Char"/>
    <w:basedOn w:val="DefaultParagraphFont"/>
    <w:link w:val="Heading7"/>
    <w:rsid w:val="00C4641D"/>
    <w:rPr>
      <w:rFonts w:ascii="Arial" w:hAnsi="Arial" w:cs="Arial"/>
      <w:b/>
      <w:color w:val="808080"/>
      <w:sz w:val="24"/>
      <w:szCs w:val="24"/>
      <w:lang w:val="en-GB"/>
    </w:rPr>
  </w:style>
  <w:style w:type="character" w:customStyle="1" w:styleId="BodyText2Char">
    <w:name w:val="Body Text 2 Char"/>
    <w:basedOn w:val="DefaultParagraphFont"/>
    <w:link w:val="BodyText2"/>
    <w:rsid w:val="00C4641D"/>
    <w:rPr>
      <w:rFonts w:ascii="Arial" w:hAnsi="Arial" w:cs="Arial"/>
      <w:b/>
      <w:sz w:val="22"/>
      <w:szCs w:val="24"/>
      <w:lang w:val="en-GB"/>
    </w:rPr>
  </w:style>
  <w:style w:type="character" w:customStyle="1" w:styleId="FootnoteTextChar">
    <w:name w:val="Footnote Text Char"/>
    <w:basedOn w:val="DefaultParagraphFont"/>
    <w:link w:val="FootnoteText"/>
    <w:semiHidden/>
    <w:rsid w:val="00C4641D"/>
    <w:rPr>
      <w:rFonts w:ascii="Arial" w:hAnsi="Arial" w:cs="Arial"/>
      <w:bCs/>
      <w:lang w:val="en-GB"/>
    </w:rPr>
  </w:style>
  <w:style w:type="character" w:customStyle="1" w:styleId="BodyText3Char">
    <w:name w:val="Body Text 3 Char"/>
    <w:basedOn w:val="DefaultParagraphFont"/>
    <w:link w:val="BodyText3"/>
    <w:rsid w:val="00C4641D"/>
    <w:rPr>
      <w:rFonts w:ascii="Arial" w:hAnsi="Arial" w:cs="Arial"/>
      <w:b/>
      <w:color w:val="808080"/>
      <w:sz w:val="22"/>
      <w:szCs w:val="24"/>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0" w:unhideWhenUsed="0" w:qFormat="1"/>
    <w:lsdException w:name="footnote reference" w:uiPriority="0"/>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0" w:unhideWhenUsed="0" w:qFormat="1"/>
    <w:lsdException w:name="Body Text 2" w:uiPriority="0"/>
    <w:lsdException w:name="Body Text 3" w:uiPriority="0"/>
    <w:lsdException w:name="Strong" w:semiHidden="0" w:uiPriority="22" w:unhideWhenUsed="0" w:qFormat="1"/>
    <w:lsdException w:name="Emphasis" w:semiHidden="0" w:uiPriority="0" w:unhideWhenUsed="0" w:qFormat="1"/>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0DAD"/>
    <w:pPr>
      <w:spacing w:line="360" w:lineRule="auto"/>
    </w:pPr>
    <w:rPr>
      <w:rFonts w:ascii="Arial" w:hAnsi="Arial" w:cs="Arial"/>
      <w:bCs/>
      <w:szCs w:val="24"/>
      <w:lang w:val="en-GB"/>
    </w:rPr>
  </w:style>
  <w:style w:type="paragraph" w:styleId="Heading1">
    <w:name w:val="heading 1"/>
    <w:basedOn w:val="Normal"/>
    <w:next w:val="Normal"/>
    <w:link w:val="Heading1Char"/>
    <w:uiPriority w:val="9"/>
    <w:qFormat/>
    <w:rsid w:val="00F05C64"/>
    <w:pPr>
      <w:keepNext/>
      <w:jc w:val="center"/>
      <w:outlineLvl w:val="0"/>
    </w:pPr>
    <w:rPr>
      <w:b/>
      <w:bCs w:val="0"/>
      <w:color w:val="365F91" w:themeColor="accent1" w:themeShade="BF"/>
      <w:sz w:val="32"/>
    </w:rPr>
  </w:style>
  <w:style w:type="paragraph" w:styleId="Heading2">
    <w:name w:val="heading 2"/>
    <w:basedOn w:val="Normal"/>
    <w:next w:val="Normal"/>
    <w:link w:val="Heading2Char"/>
    <w:uiPriority w:val="9"/>
    <w:qFormat/>
    <w:rsid w:val="00F05C64"/>
    <w:pPr>
      <w:keepNext/>
      <w:outlineLvl w:val="1"/>
    </w:pPr>
    <w:rPr>
      <w:b/>
      <w:bCs w:val="0"/>
      <w:color w:val="365F91" w:themeColor="accent1" w:themeShade="BF"/>
      <w:sz w:val="28"/>
    </w:rPr>
  </w:style>
  <w:style w:type="paragraph" w:styleId="Heading3">
    <w:name w:val="heading 3"/>
    <w:basedOn w:val="Normal"/>
    <w:next w:val="Normal"/>
    <w:link w:val="Heading3Char"/>
    <w:qFormat/>
    <w:rsid w:val="00D9342C"/>
    <w:pPr>
      <w:keepNext/>
      <w:spacing w:line="240" w:lineRule="auto"/>
      <w:outlineLvl w:val="2"/>
    </w:pPr>
    <w:rPr>
      <w:b/>
      <w:bCs w:val="0"/>
      <w:color w:val="365F91" w:themeColor="accent1" w:themeShade="BF"/>
      <w:sz w:val="24"/>
    </w:rPr>
  </w:style>
  <w:style w:type="paragraph" w:styleId="Heading4">
    <w:name w:val="heading 4"/>
    <w:basedOn w:val="Normal"/>
    <w:next w:val="Normal"/>
    <w:link w:val="Heading4Char"/>
    <w:qFormat/>
    <w:rsid w:val="00105D98"/>
    <w:pPr>
      <w:keepNext/>
      <w:jc w:val="both"/>
      <w:outlineLvl w:val="3"/>
    </w:pPr>
    <w:rPr>
      <w:b/>
      <w:bCs w:val="0"/>
      <w:color w:val="365F91" w:themeColor="accent1" w:themeShade="BF"/>
      <w:sz w:val="22"/>
    </w:rPr>
  </w:style>
  <w:style w:type="paragraph" w:styleId="Heading5">
    <w:name w:val="heading 5"/>
    <w:basedOn w:val="Normal"/>
    <w:next w:val="Normal"/>
    <w:link w:val="Heading5Char"/>
    <w:qFormat/>
    <w:rsid w:val="0087217C"/>
    <w:pPr>
      <w:keepNext/>
      <w:jc w:val="both"/>
      <w:outlineLvl w:val="4"/>
    </w:pPr>
    <w:rPr>
      <w:b/>
      <w:bCs w:val="0"/>
      <w:color w:val="808080"/>
      <w:sz w:val="22"/>
    </w:rPr>
  </w:style>
  <w:style w:type="paragraph" w:styleId="Heading6">
    <w:name w:val="heading 6"/>
    <w:basedOn w:val="Normal"/>
    <w:next w:val="Normal"/>
    <w:link w:val="Heading6Char"/>
    <w:qFormat/>
    <w:rsid w:val="0087217C"/>
    <w:pPr>
      <w:keepNext/>
      <w:outlineLvl w:val="5"/>
    </w:pPr>
    <w:rPr>
      <w:b/>
      <w:bCs w:val="0"/>
      <w:sz w:val="24"/>
    </w:rPr>
  </w:style>
  <w:style w:type="paragraph" w:styleId="Heading7">
    <w:name w:val="heading 7"/>
    <w:basedOn w:val="Normal"/>
    <w:next w:val="Normal"/>
    <w:link w:val="Heading7Char"/>
    <w:qFormat/>
    <w:rsid w:val="0087217C"/>
    <w:pPr>
      <w:keepNext/>
      <w:jc w:val="right"/>
      <w:outlineLvl w:val="6"/>
    </w:pPr>
    <w:rPr>
      <w:b/>
      <w:bCs w:val="0"/>
      <w:color w:val="80808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05C64"/>
    <w:rPr>
      <w:rFonts w:ascii="Arial" w:hAnsi="Arial" w:cs="Arial"/>
      <w:b/>
      <w:color w:val="365F91" w:themeColor="accent1" w:themeShade="BF"/>
      <w:sz w:val="32"/>
      <w:szCs w:val="24"/>
      <w:lang w:val="en-GB"/>
    </w:rPr>
  </w:style>
  <w:style w:type="character" w:customStyle="1" w:styleId="Heading2Char">
    <w:name w:val="Heading 2 Char"/>
    <w:link w:val="Heading2"/>
    <w:uiPriority w:val="9"/>
    <w:rsid w:val="00F05C64"/>
    <w:rPr>
      <w:rFonts w:ascii="Arial" w:hAnsi="Arial" w:cs="Arial"/>
      <w:b/>
      <w:color w:val="365F91" w:themeColor="accent1" w:themeShade="BF"/>
      <w:sz w:val="28"/>
      <w:szCs w:val="24"/>
      <w:lang w:val="en-GB"/>
    </w:rPr>
  </w:style>
  <w:style w:type="character" w:customStyle="1" w:styleId="Heading3Char">
    <w:name w:val="Heading 3 Char"/>
    <w:link w:val="Heading3"/>
    <w:rsid w:val="00D9342C"/>
    <w:rPr>
      <w:rFonts w:ascii="Arial" w:hAnsi="Arial" w:cs="Arial"/>
      <w:b/>
      <w:color w:val="365F91" w:themeColor="accent1" w:themeShade="BF"/>
      <w:sz w:val="24"/>
      <w:szCs w:val="24"/>
      <w:lang w:val="en-GB"/>
    </w:rPr>
  </w:style>
  <w:style w:type="paragraph" w:styleId="BodyText">
    <w:name w:val="Body Text"/>
    <w:basedOn w:val="Normal"/>
    <w:link w:val="BodyTextChar"/>
    <w:uiPriority w:val="99"/>
    <w:rsid w:val="0087217C"/>
    <w:pPr>
      <w:jc w:val="center"/>
    </w:pPr>
    <w:rPr>
      <w:b/>
      <w:bCs w:val="0"/>
      <w:sz w:val="24"/>
    </w:rPr>
  </w:style>
  <w:style w:type="character" w:customStyle="1" w:styleId="BodyTextChar">
    <w:name w:val="Body Text Char"/>
    <w:link w:val="BodyText"/>
    <w:uiPriority w:val="99"/>
    <w:rsid w:val="00FD2269"/>
    <w:rPr>
      <w:rFonts w:ascii="Helvetica" w:hAnsi="Helvetica" w:cs="Arial"/>
      <w:b/>
      <w:sz w:val="24"/>
      <w:szCs w:val="24"/>
      <w:lang w:val="en-GB"/>
    </w:rPr>
  </w:style>
  <w:style w:type="paragraph" w:styleId="BodyText2">
    <w:name w:val="Body Text 2"/>
    <w:basedOn w:val="Normal"/>
    <w:link w:val="BodyText2Char"/>
    <w:rsid w:val="0087217C"/>
    <w:pPr>
      <w:jc w:val="both"/>
    </w:pPr>
    <w:rPr>
      <w:b/>
      <w:bCs w:val="0"/>
      <w:sz w:val="22"/>
    </w:rPr>
  </w:style>
  <w:style w:type="paragraph" w:styleId="BodyTextIndent">
    <w:name w:val="Body Text Indent"/>
    <w:basedOn w:val="Normal"/>
    <w:link w:val="BodyTextIndentChar"/>
    <w:rsid w:val="0087217C"/>
    <w:pPr>
      <w:ind w:left="1080"/>
      <w:jc w:val="both"/>
    </w:pPr>
    <w:rPr>
      <w:b/>
      <w:bCs w:val="0"/>
      <w:color w:val="808080"/>
      <w:sz w:val="22"/>
    </w:rPr>
  </w:style>
  <w:style w:type="paragraph" w:styleId="Caption">
    <w:name w:val="caption"/>
    <w:basedOn w:val="Normal"/>
    <w:next w:val="Normal"/>
    <w:qFormat/>
    <w:rsid w:val="0087217C"/>
    <w:pPr>
      <w:spacing w:before="120" w:after="120"/>
    </w:pPr>
    <w:rPr>
      <w:b/>
      <w:szCs w:val="20"/>
    </w:rPr>
  </w:style>
  <w:style w:type="paragraph" w:styleId="FootnoteText">
    <w:name w:val="footnote text"/>
    <w:basedOn w:val="Normal"/>
    <w:link w:val="FootnoteTextChar"/>
    <w:semiHidden/>
    <w:rsid w:val="0087217C"/>
    <w:rPr>
      <w:szCs w:val="20"/>
    </w:rPr>
  </w:style>
  <w:style w:type="character" w:styleId="FootnoteReference">
    <w:name w:val="footnote reference"/>
    <w:basedOn w:val="DefaultParagraphFont"/>
    <w:semiHidden/>
    <w:rsid w:val="0087217C"/>
    <w:rPr>
      <w:vertAlign w:val="superscript"/>
    </w:rPr>
  </w:style>
  <w:style w:type="paragraph" w:styleId="BodyText3">
    <w:name w:val="Body Text 3"/>
    <w:basedOn w:val="Normal"/>
    <w:link w:val="BodyText3Char"/>
    <w:rsid w:val="0087217C"/>
    <w:rPr>
      <w:b/>
      <w:bCs w:val="0"/>
      <w:color w:val="808080"/>
      <w:sz w:val="22"/>
    </w:rPr>
  </w:style>
  <w:style w:type="character" w:styleId="Hyperlink">
    <w:name w:val="Hyperlink"/>
    <w:basedOn w:val="DefaultParagraphFont"/>
    <w:uiPriority w:val="99"/>
    <w:rsid w:val="0087217C"/>
    <w:rPr>
      <w:color w:val="0000FF"/>
      <w:u w:val="single"/>
    </w:rPr>
  </w:style>
  <w:style w:type="paragraph" w:styleId="Footer">
    <w:name w:val="footer"/>
    <w:basedOn w:val="Normal"/>
    <w:link w:val="FooterChar"/>
    <w:uiPriority w:val="99"/>
    <w:rsid w:val="0087217C"/>
    <w:pPr>
      <w:tabs>
        <w:tab w:val="center" w:pos="4320"/>
        <w:tab w:val="right" w:pos="8640"/>
      </w:tabs>
    </w:pPr>
  </w:style>
  <w:style w:type="character" w:customStyle="1" w:styleId="FooterChar">
    <w:name w:val="Footer Char"/>
    <w:link w:val="Footer"/>
    <w:uiPriority w:val="99"/>
    <w:locked/>
    <w:rsid w:val="00FD2269"/>
    <w:rPr>
      <w:rFonts w:ascii="Helvetica" w:hAnsi="Helvetica" w:cs="Arial"/>
      <w:bCs/>
      <w:szCs w:val="24"/>
      <w:lang w:val="en-GB"/>
    </w:rPr>
  </w:style>
  <w:style w:type="character" w:styleId="PageNumber">
    <w:name w:val="page number"/>
    <w:basedOn w:val="DefaultParagraphFont"/>
    <w:rsid w:val="0087217C"/>
  </w:style>
  <w:style w:type="table" w:styleId="TableGrid">
    <w:name w:val="Table Grid"/>
    <w:basedOn w:val="TableNormal"/>
    <w:rsid w:val="004247A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unhideWhenUsed/>
    <w:rsid w:val="000E2243"/>
    <w:rPr>
      <w:rFonts w:ascii="Tahoma" w:hAnsi="Tahoma" w:cs="Tahoma"/>
      <w:sz w:val="16"/>
      <w:szCs w:val="16"/>
    </w:rPr>
  </w:style>
  <w:style w:type="character" w:customStyle="1" w:styleId="BalloonTextChar">
    <w:name w:val="Balloon Text Char"/>
    <w:basedOn w:val="DefaultParagraphFont"/>
    <w:link w:val="BalloonText"/>
    <w:uiPriority w:val="99"/>
    <w:rsid w:val="000E2243"/>
    <w:rPr>
      <w:rFonts w:ascii="Tahoma" w:hAnsi="Tahoma" w:cs="Tahoma"/>
      <w:bCs/>
      <w:sz w:val="16"/>
      <w:szCs w:val="16"/>
      <w:lang w:val="en-GB"/>
    </w:rPr>
  </w:style>
  <w:style w:type="paragraph" w:styleId="NormalWeb">
    <w:name w:val="Normal (Web)"/>
    <w:basedOn w:val="Normal"/>
    <w:uiPriority w:val="99"/>
    <w:unhideWhenUsed/>
    <w:rsid w:val="004120FA"/>
    <w:pPr>
      <w:spacing w:before="100" w:beforeAutospacing="1" w:after="100" w:afterAutospacing="1"/>
    </w:pPr>
    <w:rPr>
      <w:rFonts w:ascii="Times New Roman" w:hAnsi="Times New Roman" w:cs="Times New Roman"/>
      <w:bCs w:val="0"/>
      <w:sz w:val="24"/>
      <w:lang w:val="en-US"/>
    </w:rPr>
  </w:style>
  <w:style w:type="paragraph" w:styleId="Subtitle">
    <w:name w:val="Subtitle"/>
    <w:basedOn w:val="Normal"/>
    <w:next w:val="Normal"/>
    <w:link w:val="SubtitleChar"/>
    <w:qFormat/>
    <w:rsid w:val="00107B14"/>
    <w:pPr>
      <w:numPr>
        <w:ilvl w:val="1"/>
      </w:numPr>
      <w:spacing w:after="200" w:line="276" w:lineRule="auto"/>
    </w:pPr>
    <w:rPr>
      <w:rFonts w:ascii="Cambria" w:eastAsia="Calibri" w:hAnsi="Cambria" w:cs="Times New Roman"/>
      <w:bCs w:val="0"/>
      <w:i/>
      <w:iCs/>
      <w:color w:val="4F81BD"/>
      <w:spacing w:val="15"/>
      <w:sz w:val="24"/>
      <w:lang w:val="en-ZA"/>
    </w:rPr>
  </w:style>
  <w:style w:type="character" w:customStyle="1" w:styleId="SubtitleChar">
    <w:name w:val="Subtitle Char"/>
    <w:basedOn w:val="DefaultParagraphFont"/>
    <w:link w:val="Subtitle"/>
    <w:rsid w:val="00107B14"/>
    <w:rPr>
      <w:rFonts w:ascii="Cambria" w:eastAsia="Calibri" w:hAnsi="Cambria"/>
      <w:i/>
      <w:iCs/>
      <w:color w:val="4F81BD"/>
      <w:spacing w:val="15"/>
      <w:sz w:val="24"/>
      <w:szCs w:val="24"/>
      <w:lang w:val="en-ZA"/>
    </w:rPr>
  </w:style>
  <w:style w:type="paragraph" w:styleId="ListParagraph">
    <w:name w:val="List Paragraph"/>
    <w:basedOn w:val="Normal"/>
    <w:uiPriority w:val="34"/>
    <w:qFormat/>
    <w:rsid w:val="00012E1C"/>
    <w:pPr>
      <w:ind w:left="720"/>
    </w:pPr>
    <w:rPr>
      <w:rFonts w:ascii="Calibri" w:hAnsi="Calibri" w:cs="Calibri"/>
      <w:bCs w:val="0"/>
      <w:sz w:val="24"/>
    </w:rPr>
  </w:style>
  <w:style w:type="paragraph" w:customStyle="1" w:styleId="Default">
    <w:name w:val="Default"/>
    <w:rsid w:val="0077699F"/>
    <w:pPr>
      <w:autoSpaceDE w:val="0"/>
      <w:autoSpaceDN w:val="0"/>
      <w:adjustRightInd w:val="0"/>
    </w:pPr>
    <w:rPr>
      <w:color w:val="000000"/>
      <w:sz w:val="24"/>
      <w:szCs w:val="24"/>
    </w:rPr>
  </w:style>
  <w:style w:type="character" w:styleId="Emphasis">
    <w:name w:val="Emphasis"/>
    <w:qFormat/>
    <w:rsid w:val="00FD2269"/>
    <w:rPr>
      <w:i/>
      <w:iCs/>
    </w:rPr>
  </w:style>
  <w:style w:type="character" w:styleId="IntenseEmphasis">
    <w:name w:val="Intense Emphasis"/>
    <w:qFormat/>
    <w:rsid w:val="00FD2269"/>
    <w:rPr>
      <w:b/>
      <w:bCs/>
      <w:i/>
      <w:iCs/>
      <w:color w:val="4F81BD"/>
    </w:rPr>
  </w:style>
  <w:style w:type="paragraph" w:styleId="TOCHeading">
    <w:name w:val="TOC Heading"/>
    <w:basedOn w:val="Heading1"/>
    <w:next w:val="Normal"/>
    <w:uiPriority w:val="39"/>
    <w:qFormat/>
    <w:rsid w:val="00FD2269"/>
    <w:pPr>
      <w:keepLines/>
      <w:spacing w:before="480" w:line="276" w:lineRule="auto"/>
      <w:jc w:val="left"/>
      <w:outlineLvl w:val="9"/>
    </w:pPr>
    <w:rPr>
      <w:rFonts w:ascii="Cambria" w:eastAsia="Calibri" w:hAnsi="Cambria" w:cs="Times New Roman"/>
      <w:bCs/>
      <w:color w:val="365F91"/>
      <w:szCs w:val="28"/>
      <w:lang w:val="en-US"/>
    </w:rPr>
  </w:style>
  <w:style w:type="character" w:styleId="CommentReference">
    <w:name w:val="annotation reference"/>
    <w:uiPriority w:val="99"/>
    <w:rsid w:val="00FD2269"/>
    <w:rPr>
      <w:sz w:val="16"/>
      <w:szCs w:val="16"/>
    </w:rPr>
  </w:style>
  <w:style w:type="paragraph" w:styleId="CommentText">
    <w:name w:val="annotation text"/>
    <w:basedOn w:val="Normal"/>
    <w:link w:val="CommentTextChar"/>
    <w:uiPriority w:val="99"/>
    <w:rsid w:val="00FD2269"/>
    <w:rPr>
      <w:rFonts w:ascii="Times New Roman" w:hAnsi="Times New Roman" w:cs="Times New Roman"/>
      <w:bCs w:val="0"/>
      <w:szCs w:val="20"/>
      <w:lang w:val="en-US"/>
    </w:rPr>
  </w:style>
  <w:style w:type="character" w:customStyle="1" w:styleId="CommentTextChar">
    <w:name w:val="Comment Text Char"/>
    <w:basedOn w:val="DefaultParagraphFont"/>
    <w:link w:val="CommentText"/>
    <w:uiPriority w:val="99"/>
    <w:rsid w:val="00FD2269"/>
  </w:style>
  <w:style w:type="paragraph" w:styleId="CommentSubject">
    <w:name w:val="annotation subject"/>
    <w:basedOn w:val="CommentText"/>
    <w:next w:val="CommentText"/>
    <w:link w:val="CommentSubjectChar"/>
    <w:rsid w:val="00FD2269"/>
    <w:rPr>
      <w:b/>
      <w:bCs/>
    </w:rPr>
  </w:style>
  <w:style w:type="character" w:customStyle="1" w:styleId="CommentSubjectChar">
    <w:name w:val="Comment Subject Char"/>
    <w:basedOn w:val="CommentTextChar"/>
    <w:link w:val="CommentSubject"/>
    <w:rsid w:val="00FD2269"/>
    <w:rPr>
      <w:b/>
      <w:bCs/>
    </w:rPr>
  </w:style>
  <w:style w:type="paragraph" w:styleId="Header">
    <w:name w:val="header"/>
    <w:basedOn w:val="Normal"/>
    <w:link w:val="HeaderChar"/>
    <w:uiPriority w:val="99"/>
    <w:rsid w:val="00FD2269"/>
    <w:pPr>
      <w:tabs>
        <w:tab w:val="center" w:pos="4513"/>
        <w:tab w:val="right" w:pos="9026"/>
      </w:tabs>
    </w:pPr>
    <w:rPr>
      <w:rFonts w:ascii="Times New Roman" w:hAnsi="Times New Roman" w:cs="Times New Roman"/>
      <w:bCs w:val="0"/>
      <w:sz w:val="24"/>
      <w:lang w:val="en-US"/>
    </w:rPr>
  </w:style>
  <w:style w:type="character" w:customStyle="1" w:styleId="HeaderChar">
    <w:name w:val="Header Char"/>
    <w:basedOn w:val="DefaultParagraphFont"/>
    <w:link w:val="Header"/>
    <w:uiPriority w:val="99"/>
    <w:rsid w:val="00FD2269"/>
    <w:rPr>
      <w:sz w:val="24"/>
      <w:szCs w:val="24"/>
    </w:rPr>
  </w:style>
  <w:style w:type="paragraph" w:customStyle="1" w:styleId="StyleHeading112pt">
    <w:name w:val="Style Heading 1 + 12 pt"/>
    <w:basedOn w:val="Heading1"/>
    <w:rsid w:val="00FD2269"/>
    <w:pPr>
      <w:spacing w:before="240" w:after="60"/>
      <w:jc w:val="left"/>
    </w:pPr>
    <w:rPr>
      <w:rFonts w:ascii="Cambria" w:hAnsi="Cambria" w:cs="Times New Roman"/>
      <w:b w:val="0"/>
      <w:bCs/>
      <w:kern w:val="32"/>
      <w:sz w:val="24"/>
      <w:szCs w:val="32"/>
      <w:lang w:val="en-US"/>
    </w:rPr>
  </w:style>
  <w:style w:type="paragraph" w:styleId="TOC1">
    <w:name w:val="toc 1"/>
    <w:basedOn w:val="Normal"/>
    <w:next w:val="Normal"/>
    <w:autoRedefine/>
    <w:uiPriority w:val="39"/>
    <w:qFormat/>
    <w:rsid w:val="00FD2269"/>
    <w:rPr>
      <w:rFonts w:ascii="Times New Roman" w:hAnsi="Times New Roman" w:cs="Times New Roman"/>
      <w:bCs w:val="0"/>
      <w:sz w:val="24"/>
    </w:rPr>
  </w:style>
  <w:style w:type="paragraph" w:styleId="TOC2">
    <w:name w:val="toc 2"/>
    <w:basedOn w:val="Normal"/>
    <w:next w:val="Normal"/>
    <w:autoRedefine/>
    <w:uiPriority w:val="39"/>
    <w:qFormat/>
    <w:rsid w:val="00FD2269"/>
    <w:pPr>
      <w:ind w:left="240"/>
    </w:pPr>
    <w:rPr>
      <w:rFonts w:ascii="Times New Roman" w:hAnsi="Times New Roman" w:cs="Times New Roman"/>
      <w:bCs w:val="0"/>
      <w:sz w:val="24"/>
    </w:rPr>
  </w:style>
  <w:style w:type="paragraph" w:styleId="TOC3">
    <w:name w:val="toc 3"/>
    <w:basedOn w:val="Normal"/>
    <w:next w:val="Normal"/>
    <w:autoRedefine/>
    <w:uiPriority w:val="39"/>
    <w:qFormat/>
    <w:rsid w:val="00FD2269"/>
    <w:pPr>
      <w:ind w:left="480"/>
    </w:pPr>
    <w:rPr>
      <w:rFonts w:ascii="Times New Roman" w:hAnsi="Times New Roman" w:cs="Times New Roman"/>
      <w:bCs w:val="0"/>
      <w:sz w:val="24"/>
    </w:rPr>
  </w:style>
  <w:style w:type="character" w:styleId="FollowedHyperlink">
    <w:name w:val="FollowedHyperlink"/>
    <w:basedOn w:val="DefaultParagraphFont"/>
    <w:uiPriority w:val="99"/>
    <w:rsid w:val="00FD2269"/>
    <w:rPr>
      <w:color w:val="800080"/>
      <w:u w:val="single"/>
    </w:rPr>
  </w:style>
  <w:style w:type="character" w:styleId="Strong">
    <w:name w:val="Strong"/>
    <w:basedOn w:val="DefaultParagraphFont"/>
    <w:uiPriority w:val="22"/>
    <w:qFormat/>
    <w:rsid w:val="00FD2269"/>
    <w:rPr>
      <w:b/>
      <w:bCs/>
    </w:rPr>
  </w:style>
  <w:style w:type="paragraph" w:customStyle="1" w:styleId="default0">
    <w:name w:val="default"/>
    <w:basedOn w:val="Normal"/>
    <w:rsid w:val="00FD2269"/>
    <w:pPr>
      <w:spacing w:before="100" w:beforeAutospacing="1" w:after="100" w:afterAutospacing="1"/>
    </w:pPr>
    <w:rPr>
      <w:rFonts w:ascii="Times New Roman" w:hAnsi="Times New Roman" w:cs="Times New Roman"/>
      <w:bCs w:val="0"/>
      <w:sz w:val="24"/>
      <w:lang w:val="en-US"/>
    </w:rPr>
  </w:style>
  <w:style w:type="paragraph" w:customStyle="1" w:styleId="Corpodeltesto">
    <w:name w:val="Corpo del testo"/>
    <w:basedOn w:val="default0"/>
    <w:next w:val="default0"/>
    <w:uiPriority w:val="99"/>
    <w:rsid w:val="00FD2269"/>
    <w:pPr>
      <w:autoSpaceDE w:val="0"/>
      <w:autoSpaceDN w:val="0"/>
      <w:adjustRightInd w:val="0"/>
      <w:spacing w:before="0" w:beforeAutospacing="0" w:after="0" w:afterAutospacing="0"/>
    </w:pPr>
    <w:rPr>
      <w:rFonts w:eastAsiaTheme="minorHAnsi"/>
    </w:rPr>
  </w:style>
  <w:style w:type="character" w:customStyle="1" w:styleId="definition">
    <w:name w:val="definition"/>
    <w:basedOn w:val="DefaultParagraphFont"/>
    <w:rsid w:val="00FD2269"/>
  </w:style>
  <w:style w:type="paragraph" w:customStyle="1" w:styleId="Author">
    <w:name w:val="Author"/>
    <w:basedOn w:val="BodyText"/>
    <w:rsid w:val="00FD2269"/>
    <w:pPr>
      <w:tabs>
        <w:tab w:val="right" w:pos="8640"/>
      </w:tabs>
      <w:spacing w:line="480" w:lineRule="auto"/>
    </w:pPr>
    <w:rPr>
      <w:rFonts w:cs="Times New Roman"/>
      <w:b w:val="0"/>
      <w:spacing w:val="-2"/>
      <w:sz w:val="22"/>
      <w:szCs w:val="20"/>
      <w:lang w:val="en-ZA"/>
    </w:rPr>
  </w:style>
  <w:style w:type="paragraph" w:styleId="Revision">
    <w:name w:val="Revision"/>
    <w:hidden/>
    <w:uiPriority w:val="99"/>
    <w:semiHidden/>
    <w:rsid w:val="00584193"/>
    <w:rPr>
      <w:rFonts w:ascii="Arial" w:hAnsi="Arial" w:cs="Arial"/>
      <w:bCs/>
      <w:szCs w:val="24"/>
      <w:lang w:val="en-GB"/>
    </w:rPr>
  </w:style>
  <w:style w:type="character" w:customStyle="1" w:styleId="absnonlinkmetadata">
    <w:name w:val="abs_nonlink_metadata"/>
    <w:basedOn w:val="DefaultParagraphFont"/>
    <w:rsid w:val="00FB4D14"/>
  </w:style>
  <w:style w:type="character" w:customStyle="1" w:styleId="abscitationtitle">
    <w:name w:val="abs_citation_title"/>
    <w:basedOn w:val="DefaultParagraphFont"/>
    <w:rsid w:val="00936F83"/>
  </w:style>
  <w:style w:type="paragraph" w:styleId="TOC4">
    <w:name w:val="toc 4"/>
    <w:basedOn w:val="Normal"/>
    <w:next w:val="Normal"/>
    <w:autoRedefine/>
    <w:uiPriority w:val="39"/>
    <w:unhideWhenUsed/>
    <w:rsid w:val="00113331"/>
    <w:pPr>
      <w:spacing w:after="100" w:line="276" w:lineRule="auto"/>
      <w:ind w:left="660"/>
    </w:pPr>
    <w:rPr>
      <w:rFonts w:asciiTheme="minorHAnsi" w:eastAsiaTheme="minorEastAsia" w:hAnsiTheme="minorHAnsi" w:cstheme="minorBidi"/>
      <w:bCs w:val="0"/>
      <w:sz w:val="22"/>
      <w:szCs w:val="22"/>
      <w:lang w:val="en-US"/>
    </w:rPr>
  </w:style>
  <w:style w:type="paragraph" w:styleId="TOC5">
    <w:name w:val="toc 5"/>
    <w:basedOn w:val="Normal"/>
    <w:next w:val="Normal"/>
    <w:autoRedefine/>
    <w:uiPriority w:val="39"/>
    <w:unhideWhenUsed/>
    <w:rsid w:val="00113331"/>
    <w:pPr>
      <w:spacing w:after="100" w:line="276" w:lineRule="auto"/>
      <w:ind w:left="880"/>
    </w:pPr>
    <w:rPr>
      <w:rFonts w:asciiTheme="minorHAnsi" w:eastAsiaTheme="minorEastAsia" w:hAnsiTheme="minorHAnsi" w:cstheme="minorBidi"/>
      <w:bCs w:val="0"/>
      <w:sz w:val="22"/>
      <w:szCs w:val="22"/>
      <w:lang w:val="en-US"/>
    </w:rPr>
  </w:style>
  <w:style w:type="paragraph" w:styleId="TOC6">
    <w:name w:val="toc 6"/>
    <w:basedOn w:val="Normal"/>
    <w:next w:val="Normal"/>
    <w:autoRedefine/>
    <w:uiPriority w:val="39"/>
    <w:unhideWhenUsed/>
    <w:rsid w:val="00113331"/>
    <w:pPr>
      <w:spacing w:after="100" w:line="276" w:lineRule="auto"/>
      <w:ind w:left="1100"/>
    </w:pPr>
    <w:rPr>
      <w:rFonts w:asciiTheme="minorHAnsi" w:eastAsiaTheme="minorEastAsia" w:hAnsiTheme="minorHAnsi" w:cstheme="minorBidi"/>
      <w:bCs w:val="0"/>
      <w:sz w:val="22"/>
      <w:szCs w:val="22"/>
      <w:lang w:val="en-US"/>
    </w:rPr>
  </w:style>
  <w:style w:type="paragraph" w:styleId="TOC7">
    <w:name w:val="toc 7"/>
    <w:basedOn w:val="Normal"/>
    <w:next w:val="Normal"/>
    <w:autoRedefine/>
    <w:uiPriority w:val="39"/>
    <w:unhideWhenUsed/>
    <w:rsid w:val="00113331"/>
    <w:pPr>
      <w:spacing w:after="100" w:line="276" w:lineRule="auto"/>
      <w:ind w:left="1320"/>
    </w:pPr>
    <w:rPr>
      <w:rFonts w:asciiTheme="minorHAnsi" w:eastAsiaTheme="minorEastAsia" w:hAnsiTheme="minorHAnsi" w:cstheme="minorBidi"/>
      <w:bCs w:val="0"/>
      <w:sz w:val="22"/>
      <w:szCs w:val="22"/>
      <w:lang w:val="en-US"/>
    </w:rPr>
  </w:style>
  <w:style w:type="paragraph" w:styleId="TOC8">
    <w:name w:val="toc 8"/>
    <w:basedOn w:val="Normal"/>
    <w:next w:val="Normal"/>
    <w:autoRedefine/>
    <w:uiPriority w:val="39"/>
    <w:unhideWhenUsed/>
    <w:rsid w:val="00113331"/>
    <w:pPr>
      <w:spacing w:after="100" w:line="276" w:lineRule="auto"/>
      <w:ind w:left="1540"/>
    </w:pPr>
    <w:rPr>
      <w:rFonts w:asciiTheme="minorHAnsi" w:eastAsiaTheme="minorEastAsia" w:hAnsiTheme="minorHAnsi" w:cstheme="minorBidi"/>
      <w:bCs w:val="0"/>
      <w:sz w:val="22"/>
      <w:szCs w:val="22"/>
      <w:lang w:val="en-US"/>
    </w:rPr>
  </w:style>
  <w:style w:type="paragraph" w:styleId="TOC9">
    <w:name w:val="toc 9"/>
    <w:basedOn w:val="Normal"/>
    <w:next w:val="Normal"/>
    <w:autoRedefine/>
    <w:uiPriority w:val="39"/>
    <w:unhideWhenUsed/>
    <w:rsid w:val="00113331"/>
    <w:pPr>
      <w:spacing w:after="100" w:line="276" w:lineRule="auto"/>
      <w:ind w:left="1760"/>
    </w:pPr>
    <w:rPr>
      <w:rFonts w:asciiTheme="minorHAnsi" w:eastAsiaTheme="minorEastAsia" w:hAnsiTheme="minorHAnsi" w:cstheme="minorBidi"/>
      <w:bCs w:val="0"/>
      <w:sz w:val="22"/>
      <w:szCs w:val="22"/>
      <w:lang w:val="en-US"/>
    </w:rPr>
  </w:style>
  <w:style w:type="paragraph" w:customStyle="1" w:styleId="results">
    <w:name w:val="results"/>
    <w:basedOn w:val="Normal"/>
    <w:rsid w:val="00CB3670"/>
    <w:pPr>
      <w:spacing w:before="100" w:beforeAutospacing="1" w:after="100" w:afterAutospacing="1" w:line="240" w:lineRule="auto"/>
    </w:pPr>
    <w:rPr>
      <w:rFonts w:ascii="Times New Roman" w:hAnsi="Times New Roman" w:cs="Times New Roman"/>
      <w:bCs w:val="0"/>
      <w:sz w:val="24"/>
      <w:lang w:val="en-US"/>
    </w:rPr>
  </w:style>
  <w:style w:type="character" w:customStyle="1" w:styleId="red">
    <w:name w:val="red"/>
    <w:basedOn w:val="DefaultParagraphFont"/>
    <w:rsid w:val="00CB3670"/>
  </w:style>
  <w:style w:type="character" w:customStyle="1" w:styleId="Heading4Char">
    <w:name w:val="Heading 4 Char"/>
    <w:basedOn w:val="DefaultParagraphFont"/>
    <w:link w:val="Heading4"/>
    <w:rsid w:val="004B658C"/>
    <w:rPr>
      <w:rFonts w:ascii="Arial" w:hAnsi="Arial" w:cs="Arial"/>
      <w:b/>
      <w:color w:val="365F91" w:themeColor="accent1" w:themeShade="BF"/>
      <w:sz w:val="22"/>
      <w:szCs w:val="24"/>
      <w:lang w:val="en-GB"/>
    </w:rPr>
  </w:style>
  <w:style w:type="character" w:customStyle="1" w:styleId="Heading5Char">
    <w:name w:val="Heading 5 Char"/>
    <w:basedOn w:val="DefaultParagraphFont"/>
    <w:link w:val="Heading5"/>
    <w:rsid w:val="004B658C"/>
    <w:rPr>
      <w:rFonts w:ascii="Arial" w:hAnsi="Arial" w:cs="Arial"/>
      <w:b/>
      <w:color w:val="808080"/>
      <w:sz w:val="22"/>
      <w:szCs w:val="24"/>
      <w:lang w:val="en-GB"/>
    </w:rPr>
  </w:style>
  <w:style w:type="character" w:customStyle="1" w:styleId="BodyTextIndentChar">
    <w:name w:val="Body Text Indent Char"/>
    <w:basedOn w:val="DefaultParagraphFont"/>
    <w:link w:val="BodyTextIndent"/>
    <w:rsid w:val="00C4641D"/>
    <w:rPr>
      <w:rFonts w:ascii="Arial" w:hAnsi="Arial" w:cs="Arial"/>
      <w:b/>
      <w:color w:val="808080"/>
      <w:sz w:val="22"/>
      <w:szCs w:val="24"/>
      <w:lang w:val="en-GB"/>
    </w:rPr>
  </w:style>
  <w:style w:type="character" w:customStyle="1" w:styleId="Heading6Char">
    <w:name w:val="Heading 6 Char"/>
    <w:basedOn w:val="DefaultParagraphFont"/>
    <w:link w:val="Heading6"/>
    <w:rsid w:val="00C4641D"/>
    <w:rPr>
      <w:rFonts w:ascii="Arial" w:hAnsi="Arial" w:cs="Arial"/>
      <w:b/>
      <w:sz w:val="24"/>
      <w:szCs w:val="24"/>
      <w:lang w:val="en-GB"/>
    </w:rPr>
  </w:style>
  <w:style w:type="character" w:customStyle="1" w:styleId="Heading7Char">
    <w:name w:val="Heading 7 Char"/>
    <w:basedOn w:val="DefaultParagraphFont"/>
    <w:link w:val="Heading7"/>
    <w:rsid w:val="00C4641D"/>
    <w:rPr>
      <w:rFonts w:ascii="Arial" w:hAnsi="Arial" w:cs="Arial"/>
      <w:b/>
      <w:color w:val="808080"/>
      <w:sz w:val="24"/>
      <w:szCs w:val="24"/>
      <w:lang w:val="en-GB"/>
    </w:rPr>
  </w:style>
  <w:style w:type="character" w:customStyle="1" w:styleId="BodyText2Char">
    <w:name w:val="Body Text 2 Char"/>
    <w:basedOn w:val="DefaultParagraphFont"/>
    <w:link w:val="BodyText2"/>
    <w:rsid w:val="00C4641D"/>
    <w:rPr>
      <w:rFonts w:ascii="Arial" w:hAnsi="Arial" w:cs="Arial"/>
      <w:b/>
      <w:sz w:val="22"/>
      <w:szCs w:val="24"/>
      <w:lang w:val="en-GB"/>
    </w:rPr>
  </w:style>
  <w:style w:type="character" w:customStyle="1" w:styleId="FootnoteTextChar">
    <w:name w:val="Footnote Text Char"/>
    <w:basedOn w:val="DefaultParagraphFont"/>
    <w:link w:val="FootnoteText"/>
    <w:semiHidden/>
    <w:rsid w:val="00C4641D"/>
    <w:rPr>
      <w:rFonts w:ascii="Arial" w:hAnsi="Arial" w:cs="Arial"/>
      <w:bCs/>
      <w:lang w:val="en-GB"/>
    </w:rPr>
  </w:style>
  <w:style w:type="character" w:customStyle="1" w:styleId="BodyText3Char">
    <w:name w:val="Body Text 3 Char"/>
    <w:basedOn w:val="DefaultParagraphFont"/>
    <w:link w:val="BodyText3"/>
    <w:rsid w:val="00C4641D"/>
    <w:rPr>
      <w:rFonts w:ascii="Arial" w:hAnsi="Arial" w:cs="Arial"/>
      <w:b/>
      <w:color w:val="808080"/>
      <w:sz w:val="22"/>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308526">
      <w:bodyDiv w:val="1"/>
      <w:marLeft w:val="0"/>
      <w:marRight w:val="0"/>
      <w:marTop w:val="0"/>
      <w:marBottom w:val="0"/>
      <w:divBdr>
        <w:top w:val="none" w:sz="0" w:space="0" w:color="auto"/>
        <w:left w:val="none" w:sz="0" w:space="0" w:color="auto"/>
        <w:bottom w:val="none" w:sz="0" w:space="0" w:color="auto"/>
        <w:right w:val="none" w:sz="0" w:space="0" w:color="auto"/>
      </w:divBdr>
    </w:div>
    <w:div w:id="68424005">
      <w:bodyDiv w:val="1"/>
      <w:marLeft w:val="0"/>
      <w:marRight w:val="0"/>
      <w:marTop w:val="0"/>
      <w:marBottom w:val="0"/>
      <w:divBdr>
        <w:top w:val="none" w:sz="0" w:space="0" w:color="auto"/>
        <w:left w:val="none" w:sz="0" w:space="0" w:color="auto"/>
        <w:bottom w:val="none" w:sz="0" w:space="0" w:color="auto"/>
        <w:right w:val="none" w:sz="0" w:space="0" w:color="auto"/>
      </w:divBdr>
    </w:div>
    <w:div w:id="148980452">
      <w:bodyDiv w:val="1"/>
      <w:marLeft w:val="0"/>
      <w:marRight w:val="0"/>
      <w:marTop w:val="0"/>
      <w:marBottom w:val="0"/>
      <w:divBdr>
        <w:top w:val="none" w:sz="0" w:space="0" w:color="auto"/>
        <w:left w:val="none" w:sz="0" w:space="0" w:color="auto"/>
        <w:bottom w:val="none" w:sz="0" w:space="0" w:color="auto"/>
        <w:right w:val="none" w:sz="0" w:space="0" w:color="auto"/>
      </w:divBdr>
    </w:div>
    <w:div w:id="162357201">
      <w:bodyDiv w:val="1"/>
      <w:marLeft w:val="0"/>
      <w:marRight w:val="0"/>
      <w:marTop w:val="0"/>
      <w:marBottom w:val="0"/>
      <w:divBdr>
        <w:top w:val="none" w:sz="0" w:space="0" w:color="auto"/>
        <w:left w:val="none" w:sz="0" w:space="0" w:color="auto"/>
        <w:bottom w:val="none" w:sz="0" w:space="0" w:color="auto"/>
        <w:right w:val="none" w:sz="0" w:space="0" w:color="auto"/>
      </w:divBdr>
    </w:div>
    <w:div w:id="236210156">
      <w:bodyDiv w:val="1"/>
      <w:marLeft w:val="0"/>
      <w:marRight w:val="0"/>
      <w:marTop w:val="0"/>
      <w:marBottom w:val="0"/>
      <w:divBdr>
        <w:top w:val="none" w:sz="0" w:space="0" w:color="auto"/>
        <w:left w:val="none" w:sz="0" w:space="0" w:color="auto"/>
        <w:bottom w:val="none" w:sz="0" w:space="0" w:color="auto"/>
        <w:right w:val="none" w:sz="0" w:space="0" w:color="auto"/>
      </w:divBdr>
    </w:div>
    <w:div w:id="304090682">
      <w:bodyDiv w:val="1"/>
      <w:marLeft w:val="0"/>
      <w:marRight w:val="0"/>
      <w:marTop w:val="0"/>
      <w:marBottom w:val="0"/>
      <w:divBdr>
        <w:top w:val="none" w:sz="0" w:space="0" w:color="auto"/>
        <w:left w:val="none" w:sz="0" w:space="0" w:color="auto"/>
        <w:bottom w:val="none" w:sz="0" w:space="0" w:color="auto"/>
        <w:right w:val="none" w:sz="0" w:space="0" w:color="auto"/>
      </w:divBdr>
    </w:div>
    <w:div w:id="454714070">
      <w:bodyDiv w:val="1"/>
      <w:marLeft w:val="0"/>
      <w:marRight w:val="0"/>
      <w:marTop w:val="0"/>
      <w:marBottom w:val="0"/>
      <w:divBdr>
        <w:top w:val="none" w:sz="0" w:space="0" w:color="auto"/>
        <w:left w:val="none" w:sz="0" w:space="0" w:color="auto"/>
        <w:bottom w:val="none" w:sz="0" w:space="0" w:color="auto"/>
        <w:right w:val="none" w:sz="0" w:space="0" w:color="auto"/>
      </w:divBdr>
    </w:div>
    <w:div w:id="478573549">
      <w:bodyDiv w:val="1"/>
      <w:marLeft w:val="0"/>
      <w:marRight w:val="0"/>
      <w:marTop w:val="0"/>
      <w:marBottom w:val="0"/>
      <w:divBdr>
        <w:top w:val="none" w:sz="0" w:space="0" w:color="auto"/>
        <w:left w:val="none" w:sz="0" w:space="0" w:color="auto"/>
        <w:bottom w:val="none" w:sz="0" w:space="0" w:color="auto"/>
        <w:right w:val="none" w:sz="0" w:space="0" w:color="auto"/>
      </w:divBdr>
    </w:div>
    <w:div w:id="491022109">
      <w:bodyDiv w:val="1"/>
      <w:marLeft w:val="0"/>
      <w:marRight w:val="0"/>
      <w:marTop w:val="0"/>
      <w:marBottom w:val="0"/>
      <w:divBdr>
        <w:top w:val="none" w:sz="0" w:space="0" w:color="auto"/>
        <w:left w:val="none" w:sz="0" w:space="0" w:color="auto"/>
        <w:bottom w:val="none" w:sz="0" w:space="0" w:color="auto"/>
        <w:right w:val="none" w:sz="0" w:space="0" w:color="auto"/>
      </w:divBdr>
    </w:div>
    <w:div w:id="536818460">
      <w:bodyDiv w:val="1"/>
      <w:marLeft w:val="0"/>
      <w:marRight w:val="0"/>
      <w:marTop w:val="0"/>
      <w:marBottom w:val="0"/>
      <w:divBdr>
        <w:top w:val="none" w:sz="0" w:space="0" w:color="auto"/>
        <w:left w:val="none" w:sz="0" w:space="0" w:color="auto"/>
        <w:bottom w:val="none" w:sz="0" w:space="0" w:color="auto"/>
        <w:right w:val="none" w:sz="0" w:space="0" w:color="auto"/>
      </w:divBdr>
    </w:div>
    <w:div w:id="587007027">
      <w:bodyDiv w:val="1"/>
      <w:marLeft w:val="0"/>
      <w:marRight w:val="0"/>
      <w:marTop w:val="0"/>
      <w:marBottom w:val="0"/>
      <w:divBdr>
        <w:top w:val="none" w:sz="0" w:space="0" w:color="auto"/>
        <w:left w:val="none" w:sz="0" w:space="0" w:color="auto"/>
        <w:bottom w:val="none" w:sz="0" w:space="0" w:color="auto"/>
        <w:right w:val="none" w:sz="0" w:space="0" w:color="auto"/>
      </w:divBdr>
    </w:div>
    <w:div w:id="623582274">
      <w:bodyDiv w:val="1"/>
      <w:marLeft w:val="0"/>
      <w:marRight w:val="0"/>
      <w:marTop w:val="0"/>
      <w:marBottom w:val="0"/>
      <w:divBdr>
        <w:top w:val="none" w:sz="0" w:space="0" w:color="auto"/>
        <w:left w:val="none" w:sz="0" w:space="0" w:color="auto"/>
        <w:bottom w:val="none" w:sz="0" w:space="0" w:color="auto"/>
        <w:right w:val="none" w:sz="0" w:space="0" w:color="auto"/>
      </w:divBdr>
    </w:div>
    <w:div w:id="661934583">
      <w:bodyDiv w:val="1"/>
      <w:marLeft w:val="0"/>
      <w:marRight w:val="0"/>
      <w:marTop w:val="0"/>
      <w:marBottom w:val="0"/>
      <w:divBdr>
        <w:top w:val="none" w:sz="0" w:space="0" w:color="auto"/>
        <w:left w:val="none" w:sz="0" w:space="0" w:color="auto"/>
        <w:bottom w:val="none" w:sz="0" w:space="0" w:color="auto"/>
        <w:right w:val="none" w:sz="0" w:space="0" w:color="auto"/>
      </w:divBdr>
    </w:div>
    <w:div w:id="696126223">
      <w:bodyDiv w:val="1"/>
      <w:marLeft w:val="0"/>
      <w:marRight w:val="0"/>
      <w:marTop w:val="0"/>
      <w:marBottom w:val="0"/>
      <w:divBdr>
        <w:top w:val="none" w:sz="0" w:space="0" w:color="auto"/>
        <w:left w:val="none" w:sz="0" w:space="0" w:color="auto"/>
        <w:bottom w:val="none" w:sz="0" w:space="0" w:color="auto"/>
        <w:right w:val="none" w:sz="0" w:space="0" w:color="auto"/>
      </w:divBdr>
    </w:div>
    <w:div w:id="700593874">
      <w:bodyDiv w:val="1"/>
      <w:marLeft w:val="0"/>
      <w:marRight w:val="0"/>
      <w:marTop w:val="0"/>
      <w:marBottom w:val="0"/>
      <w:divBdr>
        <w:top w:val="none" w:sz="0" w:space="0" w:color="auto"/>
        <w:left w:val="none" w:sz="0" w:space="0" w:color="auto"/>
        <w:bottom w:val="none" w:sz="0" w:space="0" w:color="auto"/>
        <w:right w:val="none" w:sz="0" w:space="0" w:color="auto"/>
      </w:divBdr>
    </w:div>
    <w:div w:id="819806237">
      <w:bodyDiv w:val="1"/>
      <w:marLeft w:val="0"/>
      <w:marRight w:val="0"/>
      <w:marTop w:val="0"/>
      <w:marBottom w:val="0"/>
      <w:divBdr>
        <w:top w:val="none" w:sz="0" w:space="0" w:color="auto"/>
        <w:left w:val="none" w:sz="0" w:space="0" w:color="auto"/>
        <w:bottom w:val="none" w:sz="0" w:space="0" w:color="auto"/>
        <w:right w:val="none" w:sz="0" w:space="0" w:color="auto"/>
      </w:divBdr>
    </w:div>
    <w:div w:id="845754090">
      <w:bodyDiv w:val="1"/>
      <w:marLeft w:val="0"/>
      <w:marRight w:val="0"/>
      <w:marTop w:val="0"/>
      <w:marBottom w:val="0"/>
      <w:divBdr>
        <w:top w:val="none" w:sz="0" w:space="0" w:color="auto"/>
        <w:left w:val="none" w:sz="0" w:space="0" w:color="auto"/>
        <w:bottom w:val="none" w:sz="0" w:space="0" w:color="auto"/>
        <w:right w:val="none" w:sz="0" w:space="0" w:color="auto"/>
      </w:divBdr>
    </w:div>
    <w:div w:id="854727032">
      <w:bodyDiv w:val="1"/>
      <w:marLeft w:val="0"/>
      <w:marRight w:val="0"/>
      <w:marTop w:val="0"/>
      <w:marBottom w:val="0"/>
      <w:divBdr>
        <w:top w:val="none" w:sz="0" w:space="0" w:color="auto"/>
        <w:left w:val="none" w:sz="0" w:space="0" w:color="auto"/>
        <w:bottom w:val="none" w:sz="0" w:space="0" w:color="auto"/>
        <w:right w:val="none" w:sz="0" w:space="0" w:color="auto"/>
      </w:divBdr>
    </w:div>
    <w:div w:id="939338994">
      <w:bodyDiv w:val="1"/>
      <w:marLeft w:val="0"/>
      <w:marRight w:val="0"/>
      <w:marTop w:val="0"/>
      <w:marBottom w:val="0"/>
      <w:divBdr>
        <w:top w:val="none" w:sz="0" w:space="0" w:color="auto"/>
        <w:left w:val="none" w:sz="0" w:space="0" w:color="auto"/>
        <w:bottom w:val="none" w:sz="0" w:space="0" w:color="auto"/>
        <w:right w:val="none" w:sz="0" w:space="0" w:color="auto"/>
      </w:divBdr>
      <w:divsChild>
        <w:div w:id="1168133247">
          <w:marLeft w:val="0"/>
          <w:marRight w:val="0"/>
          <w:marTop w:val="0"/>
          <w:marBottom w:val="0"/>
          <w:divBdr>
            <w:top w:val="none" w:sz="0" w:space="0" w:color="auto"/>
            <w:left w:val="none" w:sz="0" w:space="0" w:color="auto"/>
            <w:bottom w:val="none" w:sz="0" w:space="0" w:color="auto"/>
            <w:right w:val="none" w:sz="0" w:space="0" w:color="auto"/>
          </w:divBdr>
          <w:divsChild>
            <w:div w:id="21590683">
              <w:marLeft w:val="0"/>
              <w:marRight w:val="0"/>
              <w:marTop w:val="0"/>
              <w:marBottom w:val="0"/>
              <w:divBdr>
                <w:top w:val="none" w:sz="0" w:space="0" w:color="auto"/>
                <w:left w:val="none" w:sz="0" w:space="0" w:color="auto"/>
                <w:bottom w:val="none" w:sz="0" w:space="0" w:color="auto"/>
                <w:right w:val="none" w:sz="0" w:space="0" w:color="auto"/>
              </w:divBdr>
              <w:divsChild>
                <w:div w:id="1211919174">
                  <w:marLeft w:val="0"/>
                  <w:marRight w:val="0"/>
                  <w:marTop w:val="0"/>
                  <w:marBottom w:val="0"/>
                  <w:divBdr>
                    <w:top w:val="none" w:sz="0" w:space="0" w:color="auto"/>
                    <w:left w:val="none" w:sz="0" w:space="0" w:color="auto"/>
                    <w:bottom w:val="none" w:sz="0" w:space="0" w:color="auto"/>
                    <w:right w:val="none" w:sz="0" w:space="0" w:color="auto"/>
                  </w:divBdr>
                  <w:divsChild>
                    <w:div w:id="209805821">
                      <w:marLeft w:val="0"/>
                      <w:marRight w:val="0"/>
                      <w:marTop w:val="0"/>
                      <w:marBottom w:val="0"/>
                      <w:divBdr>
                        <w:top w:val="none" w:sz="0" w:space="0" w:color="auto"/>
                        <w:left w:val="none" w:sz="0" w:space="0" w:color="auto"/>
                        <w:bottom w:val="none" w:sz="0" w:space="0" w:color="auto"/>
                        <w:right w:val="none" w:sz="0" w:space="0" w:color="auto"/>
                      </w:divBdr>
                      <w:divsChild>
                        <w:div w:id="1703437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8003923">
      <w:bodyDiv w:val="1"/>
      <w:marLeft w:val="0"/>
      <w:marRight w:val="0"/>
      <w:marTop w:val="0"/>
      <w:marBottom w:val="0"/>
      <w:divBdr>
        <w:top w:val="none" w:sz="0" w:space="0" w:color="auto"/>
        <w:left w:val="none" w:sz="0" w:space="0" w:color="auto"/>
        <w:bottom w:val="none" w:sz="0" w:space="0" w:color="auto"/>
        <w:right w:val="none" w:sz="0" w:space="0" w:color="auto"/>
      </w:divBdr>
    </w:div>
    <w:div w:id="1021321574">
      <w:bodyDiv w:val="1"/>
      <w:marLeft w:val="0"/>
      <w:marRight w:val="0"/>
      <w:marTop w:val="0"/>
      <w:marBottom w:val="0"/>
      <w:divBdr>
        <w:top w:val="none" w:sz="0" w:space="0" w:color="auto"/>
        <w:left w:val="none" w:sz="0" w:space="0" w:color="auto"/>
        <w:bottom w:val="none" w:sz="0" w:space="0" w:color="auto"/>
        <w:right w:val="none" w:sz="0" w:space="0" w:color="auto"/>
      </w:divBdr>
    </w:div>
    <w:div w:id="1075589454">
      <w:bodyDiv w:val="1"/>
      <w:marLeft w:val="0"/>
      <w:marRight w:val="0"/>
      <w:marTop w:val="0"/>
      <w:marBottom w:val="0"/>
      <w:divBdr>
        <w:top w:val="none" w:sz="0" w:space="0" w:color="auto"/>
        <w:left w:val="none" w:sz="0" w:space="0" w:color="auto"/>
        <w:bottom w:val="none" w:sz="0" w:space="0" w:color="auto"/>
        <w:right w:val="none" w:sz="0" w:space="0" w:color="auto"/>
      </w:divBdr>
    </w:div>
    <w:div w:id="1105534957">
      <w:bodyDiv w:val="1"/>
      <w:marLeft w:val="0"/>
      <w:marRight w:val="0"/>
      <w:marTop w:val="0"/>
      <w:marBottom w:val="0"/>
      <w:divBdr>
        <w:top w:val="none" w:sz="0" w:space="0" w:color="auto"/>
        <w:left w:val="none" w:sz="0" w:space="0" w:color="auto"/>
        <w:bottom w:val="none" w:sz="0" w:space="0" w:color="auto"/>
        <w:right w:val="none" w:sz="0" w:space="0" w:color="auto"/>
      </w:divBdr>
    </w:div>
    <w:div w:id="1154837045">
      <w:bodyDiv w:val="1"/>
      <w:marLeft w:val="0"/>
      <w:marRight w:val="0"/>
      <w:marTop w:val="0"/>
      <w:marBottom w:val="0"/>
      <w:divBdr>
        <w:top w:val="none" w:sz="0" w:space="0" w:color="auto"/>
        <w:left w:val="none" w:sz="0" w:space="0" w:color="auto"/>
        <w:bottom w:val="none" w:sz="0" w:space="0" w:color="auto"/>
        <w:right w:val="none" w:sz="0" w:space="0" w:color="auto"/>
      </w:divBdr>
    </w:div>
    <w:div w:id="1292712654">
      <w:bodyDiv w:val="1"/>
      <w:marLeft w:val="0"/>
      <w:marRight w:val="0"/>
      <w:marTop w:val="0"/>
      <w:marBottom w:val="0"/>
      <w:divBdr>
        <w:top w:val="none" w:sz="0" w:space="0" w:color="auto"/>
        <w:left w:val="none" w:sz="0" w:space="0" w:color="auto"/>
        <w:bottom w:val="none" w:sz="0" w:space="0" w:color="auto"/>
        <w:right w:val="none" w:sz="0" w:space="0" w:color="auto"/>
      </w:divBdr>
    </w:div>
    <w:div w:id="1345474344">
      <w:bodyDiv w:val="1"/>
      <w:marLeft w:val="0"/>
      <w:marRight w:val="0"/>
      <w:marTop w:val="0"/>
      <w:marBottom w:val="0"/>
      <w:divBdr>
        <w:top w:val="none" w:sz="0" w:space="0" w:color="auto"/>
        <w:left w:val="none" w:sz="0" w:space="0" w:color="auto"/>
        <w:bottom w:val="none" w:sz="0" w:space="0" w:color="auto"/>
        <w:right w:val="none" w:sz="0" w:space="0" w:color="auto"/>
      </w:divBdr>
    </w:div>
    <w:div w:id="1379622469">
      <w:bodyDiv w:val="1"/>
      <w:marLeft w:val="0"/>
      <w:marRight w:val="0"/>
      <w:marTop w:val="0"/>
      <w:marBottom w:val="0"/>
      <w:divBdr>
        <w:top w:val="none" w:sz="0" w:space="0" w:color="auto"/>
        <w:left w:val="none" w:sz="0" w:space="0" w:color="auto"/>
        <w:bottom w:val="none" w:sz="0" w:space="0" w:color="auto"/>
        <w:right w:val="none" w:sz="0" w:space="0" w:color="auto"/>
      </w:divBdr>
    </w:div>
    <w:div w:id="1409300640">
      <w:bodyDiv w:val="1"/>
      <w:marLeft w:val="0"/>
      <w:marRight w:val="0"/>
      <w:marTop w:val="0"/>
      <w:marBottom w:val="0"/>
      <w:divBdr>
        <w:top w:val="none" w:sz="0" w:space="0" w:color="auto"/>
        <w:left w:val="none" w:sz="0" w:space="0" w:color="auto"/>
        <w:bottom w:val="none" w:sz="0" w:space="0" w:color="auto"/>
        <w:right w:val="none" w:sz="0" w:space="0" w:color="auto"/>
      </w:divBdr>
    </w:div>
    <w:div w:id="1432311252">
      <w:bodyDiv w:val="1"/>
      <w:marLeft w:val="0"/>
      <w:marRight w:val="0"/>
      <w:marTop w:val="0"/>
      <w:marBottom w:val="0"/>
      <w:divBdr>
        <w:top w:val="none" w:sz="0" w:space="0" w:color="auto"/>
        <w:left w:val="none" w:sz="0" w:space="0" w:color="auto"/>
        <w:bottom w:val="none" w:sz="0" w:space="0" w:color="auto"/>
        <w:right w:val="none" w:sz="0" w:space="0" w:color="auto"/>
      </w:divBdr>
    </w:div>
    <w:div w:id="1433238115">
      <w:bodyDiv w:val="1"/>
      <w:marLeft w:val="0"/>
      <w:marRight w:val="0"/>
      <w:marTop w:val="0"/>
      <w:marBottom w:val="0"/>
      <w:divBdr>
        <w:top w:val="none" w:sz="0" w:space="0" w:color="auto"/>
        <w:left w:val="none" w:sz="0" w:space="0" w:color="auto"/>
        <w:bottom w:val="none" w:sz="0" w:space="0" w:color="auto"/>
        <w:right w:val="none" w:sz="0" w:space="0" w:color="auto"/>
      </w:divBdr>
    </w:div>
    <w:div w:id="1539659915">
      <w:bodyDiv w:val="1"/>
      <w:marLeft w:val="0"/>
      <w:marRight w:val="0"/>
      <w:marTop w:val="0"/>
      <w:marBottom w:val="0"/>
      <w:divBdr>
        <w:top w:val="none" w:sz="0" w:space="0" w:color="auto"/>
        <w:left w:val="none" w:sz="0" w:space="0" w:color="auto"/>
        <w:bottom w:val="none" w:sz="0" w:space="0" w:color="auto"/>
        <w:right w:val="none" w:sz="0" w:space="0" w:color="auto"/>
      </w:divBdr>
    </w:div>
    <w:div w:id="1595282381">
      <w:bodyDiv w:val="1"/>
      <w:marLeft w:val="0"/>
      <w:marRight w:val="0"/>
      <w:marTop w:val="0"/>
      <w:marBottom w:val="0"/>
      <w:divBdr>
        <w:top w:val="none" w:sz="0" w:space="0" w:color="auto"/>
        <w:left w:val="none" w:sz="0" w:space="0" w:color="auto"/>
        <w:bottom w:val="none" w:sz="0" w:space="0" w:color="auto"/>
        <w:right w:val="none" w:sz="0" w:space="0" w:color="auto"/>
      </w:divBdr>
    </w:div>
    <w:div w:id="1595940992">
      <w:bodyDiv w:val="1"/>
      <w:marLeft w:val="0"/>
      <w:marRight w:val="0"/>
      <w:marTop w:val="0"/>
      <w:marBottom w:val="0"/>
      <w:divBdr>
        <w:top w:val="none" w:sz="0" w:space="0" w:color="auto"/>
        <w:left w:val="none" w:sz="0" w:space="0" w:color="auto"/>
        <w:bottom w:val="none" w:sz="0" w:space="0" w:color="auto"/>
        <w:right w:val="none" w:sz="0" w:space="0" w:color="auto"/>
      </w:divBdr>
    </w:div>
    <w:div w:id="1652759084">
      <w:bodyDiv w:val="1"/>
      <w:marLeft w:val="0"/>
      <w:marRight w:val="0"/>
      <w:marTop w:val="0"/>
      <w:marBottom w:val="0"/>
      <w:divBdr>
        <w:top w:val="none" w:sz="0" w:space="0" w:color="auto"/>
        <w:left w:val="none" w:sz="0" w:space="0" w:color="auto"/>
        <w:bottom w:val="none" w:sz="0" w:space="0" w:color="auto"/>
        <w:right w:val="none" w:sz="0" w:space="0" w:color="auto"/>
      </w:divBdr>
    </w:div>
    <w:div w:id="1662195161">
      <w:bodyDiv w:val="1"/>
      <w:marLeft w:val="0"/>
      <w:marRight w:val="0"/>
      <w:marTop w:val="0"/>
      <w:marBottom w:val="0"/>
      <w:divBdr>
        <w:top w:val="none" w:sz="0" w:space="0" w:color="auto"/>
        <w:left w:val="none" w:sz="0" w:space="0" w:color="auto"/>
        <w:bottom w:val="none" w:sz="0" w:space="0" w:color="auto"/>
        <w:right w:val="none" w:sz="0" w:space="0" w:color="auto"/>
      </w:divBdr>
    </w:div>
    <w:div w:id="1662585713">
      <w:bodyDiv w:val="1"/>
      <w:marLeft w:val="0"/>
      <w:marRight w:val="0"/>
      <w:marTop w:val="0"/>
      <w:marBottom w:val="0"/>
      <w:divBdr>
        <w:top w:val="none" w:sz="0" w:space="0" w:color="auto"/>
        <w:left w:val="none" w:sz="0" w:space="0" w:color="auto"/>
        <w:bottom w:val="none" w:sz="0" w:space="0" w:color="auto"/>
        <w:right w:val="none" w:sz="0" w:space="0" w:color="auto"/>
      </w:divBdr>
    </w:div>
    <w:div w:id="1690327598">
      <w:bodyDiv w:val="1"/>
      <w:marLeft w:val="0"/>
      <w:marRight w:val="0"/>
      <w:marTop w:val="0"/>
      <w:marBottom w:val="0"/>
      <w:divBdr>
        <w:top w:val="none" w:sz="0" w:space="0" w:color="auto"/>
        <w:left w:val="none" w:sz="0" w:space="0" w:color="auto"/>
        <w:bottom w:val="none" w:sz="0" w:space="0" w:color="auto"/>
        <w:right w:val="none" w:sz="0" w:space="0" w:color="auto"/>
      </w:divBdr>
    </w:div>
    <w:div w:id="1775173838">
      <w:bodyDiv w:val="1"/>
      <w:marLeft w:val="0"/>
      <w:marRight w:val="0"/>
      <w:marTop w:val="0"/>
      <w:marBottom w:val="0"/>
      <w:divBdr>
        <w:top w:val="none" w:sz="0" w:space="0" w:color="auto"/>
        <w:left w:val="none" w:sz="0" w:space="0" w:color="auto"/>
        <w:bottom w:val="none" w:sz="0" w:space="0" w:color="auto"/>
        <w:right w:val="none" w:sz="0" w:space="0" w:color="auto"/>
      </w:divBdr>
    </w:div>
    <w:div w:id="1872105751">
      <w:bodyDiv w:val="1"/>
      <w:marLeft w:val="0"/>
      <w:marRight w:val="0"/>
      <w:marTop w:val="0"/>
      <w:marBottom w:val="0"/>
      <w:divBdr>
        <w:top w:val="none" w:sz="0" w:space="0" w:color="auto"/>
        <w:left w:val="none" w:sz="0" w:space="0" w:color="auto"/>
        <w:bottom w:val="none" w:sz="0" w:space="0" w:color="auto"/>
        <w:right w:val="none" w:sz="0" w:space="0" w:color="auto"/>
      </w:divBdr>
    </w:div>
    <w:div w:id="1883639239">
      <w:bodyDiv w:val="1"/>
      <w:marLeft w:val="0"/>
      <w:marRight w:val="0"/>
      <w:marTop w:val="0"/>
      <w:marBottom w:val="0"/>
      <w:divBdr>
        <w:top w:val="none" w:sz="0" w:space="0" w:color="auto"/>
        <w:left w:val="none" w:sz="0" w:space="0" w:color="auto"/>
        <w:bottom w:val="none" w:sz="0" w:space="0" w:color="auto"/>
        <w:right w:val="none" w:sz="0" w:space="0" w:color="auto"/>
      </w:divBdr>
    </w:div>
    <w:div w:id="1948005685">
      <w:bodyDiv w:val="1"/>
      <w:marLeft w:val="0"/>
      <w:marRight w:val="0"/>
      <w:marTop w:val="0"/>
      <w:marBottom w:val="0"/>
      <w:divBdr>
        <w:top w:val="none" w:sz="0" w:space="0" w:color="auto"/>
        <w:left w:val="none" w:sz="0" w:space="0" w:color="auto"/>
        <w:bottom w:val="none" w:sz="0" w:space="0" w:color="auto"/>
        <w:right w:val="none" w:sz="0" w:space="0" w:color="auto"/>
      </w:divBdr>
    </w:div>
    <w:div w:id="1970627595">
      <w:bodyDiv w:val="1"/>
      <w:marLeft w:val="0"/>
      <w:marRight w:val="0"/>
      <w:marTop w:val="0"/>
      <w:marBottom w:val="0"/>
      <w:divBdr>
        <w:top w:val="none" w:sz="0" w:space="0" w:color="auto"/>
        <w:left w:val="none" w:sz="0" w:space="0" w:color="auto"/>
        <w:bottom w:val="none" w:sz="0" w:space="0" w:color="auto"/>
        <w:right w:val="none" w:sz="0" w:space="0" w:color="auto"/>
      </w:divBdr>
    </w:div>
    <w:div w:id="2024747901">
      <w:bodyDiv w:val="1"/>
      <w:marLeft w:val="0"/>
      <w:marRight w:val="0"/>
      <w:marTop w:val="0"/>
      <w:marBottom w:val="0"/>
      <w:divBdr>
        <w:top w:val="none" w:sz="0" w:space="0" w:color="auto"/>
        <w:left w:val="none" w:sz="0" w:space="0" w:color="auto"/>
        <w:bottom w:val="none" w:sz="0" w:space="0" w:color="auto"/>
        <w:right w:val="none" w:sz="0" w:space="0" w:color="auto"/>
      </w:divBdr>
    </w:div>
    <w:div w:id="2063475786">
      <w:bodyDiv w:val="1"/>
      <w:marLeft w:val="0"/>
      <w:marRight w:val="0"/>
      <w:marTop w:val="0"/>
      <w:marBottom w:val="0"/>
      <w:divBdr>
        <w:top w:val="none" w:sz="0" w:space="0" w:color="auto"/>
        <w:left w:val="none" w:sz="0" w:space="0" w:color="auto"/>
        <w:bottom w:val="none" w:sz="0" w:space="0" w:color="auto"/>
        <w:right w:val="none" w:sz="0" w:space="0" w:color="auto"/>
      </w:divBdr>
    </w:div>
    <w:div w:id="2084141194">
      <w:bodyDiv w:val="1"/>
      <w:marLeft w:val="0"/>
      <w:marRight w:val="0"/>
      <w:marTop w:val="0"/>
      <w:marBottom w:val="0"/>
      <w:divBdr>
        <w:top w:val="none" w:sz="0" w:space="0" w:color="auto"/>
        <w:left w:val="none" w:sz="0" w:space="0" w:color="auto"/>
        <w:bottom w:val="none" w:sz="0" w:space="0" w:color="auto"/>
        <w:right w:val="none" w:sz="0" w:space="0" w:color="auto"/>
      </w:divBdr>
    </w:div>
    <w:div w:id="2095123170">
      <w:bodyDiv w:val="1"/>
      <w:marLeft w:val="0"/>
      <w:marRight w:val="0"/>
      <w:marTop w:val="0"/>
      <w:marBottom w:val="0"/>
      <w:divBdr>
        <w:top w:val="none" w:sz="0" w:space="0" w:color="auto"/>
        <w:left w:val="none" w:sz="0" w:space="0" w:color="auto"/>
        <w:bottom w:val="none" w:sz="0" w:space="0" w:color="auto"/>
        <w:right w:val="none" w:sz="0" w:space="0" w:color="auto"/>
      </w:divBdr>
    </w:div>
    <w:div w:id="2098549831">
      <w:bodyDiv w:val="1"/>
      <w:marLeft w:val="0"/>
      <w:marRight w:val="0"/>
      <w:marTop w:val="0"/>
      <w:marBottom w:val="0"/>
      <w:divBdr>
        <w:top w:val="none" w:sz="0" w:space="0" w:color="auto"/>
        <w:left w:val="none" w:sz="0" w:space="0" w:color="auto"/>
        <w:bottom w:val="none" w:sz="0" w:space="0" w:color="auto"/>
        <w:right w:val="none" w:sz="0" w:space="0" w:color="auto"/>
      </w:divBdr>
    </w:div>
    <w:div w:id="2131168748">
      <w:bodyDiv w:val="1"/>
      <w:marLeft w:val="0"/>
      <w:marRight w:val="0"/>
      <w:marTop w:val="0"/>
      <w:marBottom w:val="0"/>
      <w:divBdr>
        <w:top w:val="none" w:sz="0" w:space="0" w:color="auto"/>
        <w:left w:val="none" w:sz="0" w:space="0" w:color="auto"/>
        <w:bottom w:val="none" w:sz="0" w:space="0" w:color="auto"/>
        <w:right w:val="none" w:sz="0" w:space="0" w:color="auto"/>
      </w:divBdr>
    </w:div>
    <w:div w:id="2138527476">
      <w:bodyDiv w:val="1"/>
      <w:marLeft w:val="0"/>
      <w:marRight w:val="0"/>
      <w:marTop w:val="0"/>
      <w:marBottom w:val="0"/>
      <w:divBdr>
        <w:top w:val="none" w:sz="0" w:space="0" w:color="auto"/>
        <w:left w:val="none" w:sz="0" w:space="0" w:color="auto"/>
        <w:bottom w:val="none" w:sz="0" w:space="0" w:color="auto"/>
        <w:right w:val="none" w:sz="0" w:space="0" w:color="auto"/>
      </w:divBdr>
    </w:div>
    <w:div w:id="2141796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uropepmc.org/abstract/MED/18439890" TargetMode="External"/><Relationship Id="rId21" Type="http://schemas.openxmlformats.org/officeDocument/2006/relationships/chart" Target="charts/chart9.xml"/><Relationship Id="rId42" Type="http://schemas.openxmlformats.org/officeDocument/2006/relationships/chart" Target="charts/chart30.xml"/><Relationship Id="rId63" Type="http://schemas.openxmlformats.org/officeDocument/2006/relationships/hyperlink" Target="http://www.crnns.ca/documents/ProfessionalBoundaries2012.pdf" TargetMode="External"/><Relationship Id="rId84" Type="http://schemas.openxmlformats.org/officeDocument/2006/relationships/hyperlink" Target="http://www.ncbi.nlm.nih.gov/pubmed/16600010" TargetMode="External"/><Relationship Id="rId138" Type="http://schemas.openxmlformats.org/officeDocument/2006/relationships/hyperlink" Target="http://www.safeworkaustralia.gov.au/sites/SWA/about/Publications/Documents/693/First%20aid%20in%20the%20workplace.pdf" TargetMode="External"/><Relationship Id="rId159" Type="http://schemas.openxmlformats.org/officeDocument/2006/relationships/hyperlink" Target="http://europepmc.org/search?page=1&amp;query=ISSN:%220022-0124%22" TargetMode="External"/><Relationship Id="rId170" Type="http://schemas.openxmlformats.org/officeDocument/2006/relationships/hyperlink" Target="http://www.ijtr.co.uk/cgi-bin/go.pl/library/article.cgi?uid=17193;article=IJTR_11_10_455_461;format=pdf" TargetMode="External"/><Relationship Id="rId191" Type="http://schemas.openxmlformats.org/officeDocument/2006/relationships/image" Target="media/image9.png"/><Relationship Id="rId196" Type="http://schemas.openxmlformats.org/officeDocument/2006/relationships/image" Target="media/image14.emf"/><Relationship Id="rId200" Type="http://schemas.openxmlformats.org/officeDocument/2006/relationships/image" Target="media/image18.emf"/><Relationship Id="rId16" Type="http://schemas.openxmlformats.org/officeDocument/2006/relationships/chart" Target="charts/chart4.xml"/><Relationship Id="rId107" Type="http://schemas.openxmlformats.org/officeDocument/2006/relationships/hyperlink" Target="http://www.westerncape.gov.za/other/2011/10/wc_sectoral_economic_prospects_2010-15_final_report.pdf" TargetMode="External"/><Relationship Id="rId11" Type="http://schemas.openxmlformats.org/officeDocument/2006/relationships/footer" Target="footer2.xml"/><Relationship Id="rId32" Type="http://schemas.openxmlformats.org/officeDocument/2006/relationships/chart" Target="charts/chart20.xml"/><Relationship Id="rId37" Type="http://schemas.openxmlformats.org/officeDocument/2006/relationships/chart" Target="charts/chart25.xml"/><Relationship Id="rId53" Type="http://schemas.openxmlformats.org/officeDocument/2006/relationships/hyperlink" Target="http://www.nursingworld.org/" TargetMode="External"/><Relationship Id="rId58" Type="http://schemas.openxmlformats.org/officeDocument/2006/relationships/hyperlink" Target="http://www.delmarlearning.com/companions/content/0766838366/sample/Daniels_Ch04_068-089_lr.pdf" TargetMode="External"/><Relationship Id="rId74" Type="http://schemas.openxmlformats.org/officeDocument/2006/relationships/hyperlink" Target="http://www.denosa.org.za/DENOSA.php?id=1" TargetMode="External"/><Relationship Id="rId79" Type="http://schemas.openxmlformats.org/officeDocument/2006/relationships/hyperlink" Target="http://www.ajol.info/index.php/safp/article/view/13418/59359." TargetMode="External"/><Relationship Id="rId102" Type="http://schemas.openxmlformats.org/officeDocument/2006/relationships/hyperlink" Target="http://www.biomedcentral.com/1471-2296/13/67" TargetMode="External"/><Relationship Id="rId123" Type="http://schemas.openxmlformats.org/officeDocument/2006/relationships/hyperlink" Target="http://www.nurseuncut.com.au/divorce-rates-very-high-among-nurses/" TargetMode="External"/><Relationship Id="rId128" Type="http://schemas.openxmlformats.org/officeDocument/2006/relationships/hyperlink" Target="https://www.nurses.ab.ca/Carna-Admin/Uploads/Nursing%20Practice%20Standards.pdf" TargetMode="External"/><Relationship Id="rId144" Type="http://schemas.openxmlformats.org/officeDocument/2006/relationships/hyperlink" Target="http://www.southafrica.info/about/geography/(accessed" TargetMode="External"/><Relationship Id="rId149" Type="http://schemas.openxmlformats.org/officeDocument/2006/relationships/hyperlink" Target="http://www.ncbi.nlm.nih.gov/pubmed/16438092" TargetMode="External"/><Relationship Id="rId5" Type="http://schemas.openxmlformats.org/officeDocument/2006/relationships/settings" Target="settings.xml"/><Relationship Id="rId90" Type="http://schemas.openxmlformats.org/officeDocument/2006/relationships/hyperlink" Target="http://informahealthcare.com/doi/abs/10.1080/09595239600185641" TargetMode="External"/><Relationship Id="rId95" Type="http://schemas.openxmlformats.org/officeDocument/2006/relationships/hyperlink" Target="http://www.ncbi.nlm.nih.gov/pmc/articles/PMC2370578/" TargetMode="External"/><Relationship Id="rId160" Type="http://schemas.openxmlformats.org/officeDocument/2006/relationships/hyperlink" Target="http://www.wsandb.co.uk/wsb/news/2286221/job-satisfaction-more-important-to-employyes-than-salary" TargetMode="External"/><Relationship Id="rId165" Type="http://schemas.openxmlformats.org/officeDocument/2006/relationships/hyperlink" Target="http://www.wma.net/en/30publications/10policies/b3/17c.pdf" TargetMode="External"/><Relationship Id="rId181" Type="http://schemas.openxmlformats.org/officeDocument/2006/relationships/hyperlink" Target="mailto:tbosman@consol.co.za" TargetMode="External"/><Relationship Id="rId186" Type="http://schemas.openxmlformats.org/officeDocument/2006/relationships/image" Target="media/image4.tiff"/><Relationship Id="rId22" Type="http://schemas.openxmlformats.org/officeDocument/2006/relationships/chart" Target="charts/chart10.xml"/><Relationship Id="rId27" Type="http://schemas.openxmlformats.org/officeDocument/2006/relationships/chart" Target="charts/chart15.xml"/><Relationship Id="rId43" Type="http://schemas.openxmlformats.org/officeDocument/2006/relationships/chart" Target="charts/chart31.xml"/><Relationship Id="rId48" Type="http://schemas.openxmlformats.org/officeDocument/2006/relationships/hyperlink" Target="http://anmf.org.au/documents/reports/Fact_Sheet_Snap_Shot_Primary_Health.pdf" TargetMode="External"/><Relationship Id="rId64" Type="http://schemas.openxmlformats.org/officeDocument/2006/relationships/hyperlink" Target="http://www.anglogold.co.za/subwebs/informationforinvestors/reporttosociety06/files/Iduapriem.pdf" TargetMode="External"/><Relationship Id="rId69" Type="http://schemas.openxmlformats.org/officeDocument/2006/relationships/hyperlink" Target="http://scholar.sun.ac.za/handle/10019.1/2816" TargetMode="External"/><Relationship Id="rId113" Type="http://schemas.openxmlformats.org/officeDocument/2006/relationships/hyperlink" Target="http://www.ncbi.nlm.nih.gov/pubmed/16122138" TargetMode="External"/><Relationship Id="rId118" Type="http://schemas.openxmlformats.org/officeDocument/2006/relationships/hyperlink" Target="http://www.biomedcentral.com/1472-6963/13/177" TargetMode="External"/><Relationship Id="rId134" Type="http://schemas.openxmlformats.org/officeDocument/2006/relationships/hyperlink" Target="https://ujdigispace.uj.ac.za/handle/10210/1719" TargetMode="External"/><Relationship Id="rId139" Type="http://schemas.openxmlformats.org/officeDocument/2006/relationships/hyperlink" Target="http://www.hsph.harvard.edu/hepcaps/files/2013/01/HEP-Convening-Report-FINAL.pdf" TargetMode="External"/><Relationship Id="rId80" Type="http://schemas.openxmlformats.org/officeDocument/2006/relationships/hyperlink" Target="http://www.ncbi.nlm.nih.gov/pubmed/18808645" TargetMode="External"/><Relationship Id="rId85" Type="http://schemas.openxmlformats.org/officeDocument/2006/relationships/hyperlink" Target="http://www.ncbi.nlm.nih.gov/pubmed/16866840" TargetMode="External"/><Relationship Id="rId150" Type="http://schemas.openxmlformats.org/officeDocument/2006/relationships/hyperlink" Target="http://www.justice.gov.za/legislation/bills/2013-sahrc.pdf" TargetMode="External"/><Relationship Id="rId155" Type="http://schemas.openxmlformats.org/officeDocument/2006/relationships/hyperlink" Target="http://www.sanc.co.za/archive/archive2013/NursingStrategy2013.html" TargetMode="External"/><Relationship Id="rId171" Type="http://schemas.openxmlformats.org/officeDocument/2006/relationships/hyperlink" Target="http://newyorkdivorcenews.com/recent-study-shows-nurses-more-likely-to-divorce/33947/" TargetMode="External"/><Relationship Id="rId176" Type="http://schemas.openxmlformats.org/officeDocument/2006/relationships/hyperlink" Target="http://web.a.ebscohost.com/ehost/pdfviewer/pdfviewer?vid=91&amp;sid=70451350-62f5-4947-a065-15b8e945d5f8%40sessionmgr4002&amp;hid=4101" TargetMode="External"/><Relationship Id="rId192" Type="http://schemas.openxmlformats.org/officeDocument/2006/relationships/image" Target="media/image10.emf"/><Relationship Id="rId197" Type="http://schemas.openxmlformats.org/officeDocument/2006/relationships/image" Target="media/image15.emf"/><Relationship Id="rId201" Type="http://schemas.openxmlformats.org/officeDocument/2006/relationships/image" Target="media/image19.emf"/><Relationship Id="rId12" Type="http://schemas.openxmlformats.org/officeDocument/2006/relationships/footer" Target="footer3.xml"/><Relationship Id="rId17" Type="http://schemas.openxmlformats.org/officeDocument/2006/relationships/chart" Target="charts/chart5.xml"/><Relationship Id="rId33" Type="http://schemas.openxmlformats.org/officeDocument/2006/relationships/chart" Target="charts/chart21.xml"/><Relationship Id="rId38" Type="http://schemas.openxmlformats.org/officeDocument/2006/relationships/chart" Target="charts/chart26.xml"/><Relationship Id="rId59" Type="http://schemas.openxmlformats.org/officeDocument/2006/relationships/hyperlink" Target="http://www.icohweb.org/site_new/multimedia/scientific_committees/pdf/SCOHNursing.pdf%3e" TargetMode="External"/><Relationship Id="rId103" Type="http://schemas.openxmlformats.org/officeDocument/2006/relationships/hyperlink" Target="http://www.employer-hotline.com/statistics-cost-of-conflict-in/" TargetMode="External"/><Relationship Id="rId108" Type="http://schemas.openxmlformats.org/officeDocument/2006/relationships/hyperlink" Target="http://www.hsph.harvard.edu/hepcaps/files/2013/01/HEP-Convening-Report-FINAL.pdf" TargetMode="External"/><Relationship Id="rId124" Type="http://schemas.openxmlformats.org/officeDocument/2006/relationships/hyperlink" Target="http://www.sanc.co.za/pdf/Nursing%20Act%202005.pd" TargetMode="External"/><Relationship Id="rId129" Type="http://schemas.openxmlformats.org/officeDocument/2006/relationships/hyperlink" Target="https://www.google.com/search?q=industrial+health+and+safety+law+in+koreaandie=utf-8andoe=utf-8" TargetMode="External"/><Relationship Id="rId54" Type="http://schemas.openxmlformats.org/officeDocument/2006/relationships/hyperlink" Target="http://www.abohn.org/" TargetMode="External"/><Relationship Id="rId70" Type="http://schemas.openxmlformats.org/officeDocument/2006/relationships/hyperlink" Target="http://construction.nmmu.ac.za/construction/media/Store/documents/Research%20Reports/Richard%20Jimoh%20Ajayi's%20PhD%20Theses/The-Health-Status-of-Construction-Workers.pdf" TargetMode="External"/><Relationship Id="rId75" Type="http://schemas.openxmlformats.org/officeDocument/2006/relationships/hyperlink" Target="http://www.labour.gov.za/DOL/downloads/legislation/acts/occupational-health-and-safety/amendments/Amended%20Act%20-%20Occupational%20Health%20and%20Safety.pdf" TargetMode="External"/><Relationship Id="rId91" Type="http://schemas.openxmlformats.org/officeDocument/2006/relationships/hyperlink" Target="http://www.heacademy.ac.uk/assets/documents/resources/database/id485_improving_learning_part_one.pdf" TargetMode="External"/><Relationship Id="rId96" Type="http://schemas.openxmlformats.org/officeDocument/2006/relationships/hyperlink" Target="http://www.solidariteitinstituut.co.za/docs/Addendum%205.1_reg.pdf" TargetMode="External"/><Relationship Id="rId140" Type="http://schemas.openxmlformats.org/officeDocument/2006/relationships/hyperlink" Target="http://upetd.up.ac.za/thesis/submitted/etd-05182012-145226/unrestricted/dissertation.pdf" TargetMode="External"/><Relationship Id="rId145" Type="http://schemas.openxmlformats.org/officeDocument/2006/relationships/hyperlink" Target="http://www.SANC.co.za/regulat/Reg-scp-htm%3e%20" TargetMode="External"/><Relationship Id="rId161" Type="http://schemas.openxmlformats.org/officeDocument/2006/relationships/hyperlink" Target="http://europepmc.org/search?page=1&amp;query=AUTH:%22van+Sprundel+M%22" TargetMode="External"/><Relationship Id="rId166" Type="http://schemas.openxmlformats.org/officeDocument/2006/relationships/hyperlink" Target="http://www.who.int/occupational_health/regions/en/oeheurnursing.pdf" TargetMode="External"/><Relationship Id="rId182" Type="http://schemas.openxmlformats.org/officeDocument/2006/relationships/hyperlink" Target="mailto:tbosman@consol.co.za" TargetMode="External"/><Relationship Id="rId187"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chart" Target="charts/chart11.xml"/><Relationship Id="rId28" Type="http://schemas.openxmlformats.org/officeDocument/2006/relationships/chart" Target="charts/chart16.xml"/><Relationship Id="rId49" Type="http://schemas.openxmlformats.org/officeDocument/2006/relationships/hyperlink" Target="http://www.hsph.harvard.edu/hepcaps/files/2013/01/HEP-Convening-Report-FINAL.pdf" TargetMode="External"/><Relationship Id="rId114" Type="http://schemas.openxmlformats.org/officeDocument/2006/relationships/hyperlink" Target="http://www.ncbi.nlm.nih.gov/pubmed/20964745" TargetMode="External"/><Relationship Id="rId119" Type="http://schemas.openxmlformats.org/officeDocument/2006/relationships/hyperlink" Target="http://onlinelibrary.wiley.com/doi/10.1046/j.1365-2648.2001.01783.x/abstract" TargetMode="External"/><Relationship Id="rId44" Type="http://schemas.openxmlformats.org/officeDocument/2006/relationships/chart" Target="charts/chart32.xml"/><Relationship Id="rId60" Type="http://schemas.openxmlformats.org/officeDocument/2006/relationships/hyperlink" Target="http://www.idestur.org.br/download/20080611132932.pdf" TargetMode="External"/><Relationship Id="rId65" Type="http://schemas.openxmlformats.org/officeDocument/2006/relationships/hyperlink" Target="http://onlinelibrary.wiley.com/doi/10.1111/j.1440-1630.2003.00402.x/abstract" TargetMode="External"/><Relationship Id="rId81" Type="http://schemas.openxmlformats.org/officeDocument/2006/relationships/hyperlink" Target="http://www.ncbi.nlm.nih.gov/pubmed/12739418" TargetMode="External"/><Relationship Id="rId86" Type="http://schemas.openxmlformats.org/officeDocument/2006/relationships/hyperlink" Target="http://www.web.a.ebscohost.com/ehost/pdfviewer/pdfviewer" TargetMode="External"/><Relationship Id="rId130" Type="http://schemas.openxmlformats.org/officeDocument/2006/relationships/hyperlink" Target="http://www.ilo.org/wcmsp5/../safework/../187634.pdf,2004" TargetMode="External"/><Relationship Id="rId135" Type="http://schemas.openxmlformats.org/officeDocument/2006/relationships/hyperlink" Target="http://www.midwives.org.au/scripts/cgiip.exe/WService=MIDW/ccms.r?pageid=10051" TargetMode="External"/><Relationship Id="rId151" Type="http://schemas.openxmlformats.org/officeDocument/2006/relationships/hyperlink" Target="http://www.statssa.gov.za/Publications/StatsInBrief/StatsInBrief2011.pdf" TargetMode="External"/><Relationship Id="rId156" Type="http://schemas.openxmlformats.org/officeDocument/2006/relationships/hyperlink" Target="http://www.justice.gov.za/legislation/constitution/constitution.htm" TargetMode="External"/><Relationship Id="rId177" Type="http://schemas.openxmlformats.org/officeDocument/2006/relationships/hyperlink" Target="http://connection.ebscohost.com/c/articles/91966613/south-african-counselling-psychology-crossroads-lessons-be-learned-from-around-world" TargetMode="External"/><Relationship Id="rId198" Type="http://schemas.openxmlformats.org/officeDocument/2006/relationships/image" Target="media/image16.emf"/><Relationship Id="rId172" Type="http://schemas.openxmlformats.org/officeDocument/2006/relationships/hyperlink" Target="http://www.labour.gov.za/DOL/downloads/documents/research-documents/nursesshortage.pdf" TargetMode="External"/><Relationship Id="rId193" Type="http://schemas.openxmlformats.org/officeDocument/2006/relationships/image" Target="media/image11.emf"/><Relationship Id="rId202" Type="http://schemas.openxmlformats.org/officeDocument/2006/relationships/fontTable" Target="fontTable.xml"/><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chart" Target="charts/chart27.xml"/><Relationship Id="rId109" Type="http://schemas.openxmlformats.org/officeDocument/2006/relationships/hyperlink" Target="http://www.ncbi.nlm.nih.gov/pubmed/2778211" TargetMode="External"/><Relationship Id="rId34" Type="http://schemas.openxmlformats.org/officeDocument/2006/relationships/chart" Target="charts/chart22.xml"/><Relationship Id="rId50" Type="http://schemas.openxmlformats.org/officeDocument/2006/relationships/hyperlink" Target="http://www.westerncape.gov.za/other/2005/10/final_first_paper_fishing.pdf%20" TargetMode="External"/><Relationship Id="rId55" Type="http://schemas.openxmlformats.org/officeDocument/2006/relationships/hyperlink" Target="http://www.sjtrem.com/content/19/1/11" TargetMode="External"/><Relationship Id="rId76" Type="http://schemas.openxmlformats.org/officeDocument/2006/relationships/hyperlink" Target="http://www.labour.gov.za/DOL/legislation/acts/compensation-for-occupational-injuries-and-diseases/compensation-for-occupational-injuries-and-diseases-act" TargetMode="External"/><Relationship Id="rId97" Type="http://schemas.openxmlformats.org/officeDocument/2006/relationships/hyperlink" Target="http://web.a.ebscohost.com/ehost/pdfviewer/pdfviewer?vid=81andsid=70451350-62f5-4947-a065-15b8e945d5f8%40sessionmgr4002andhid=4101" TargetMode="External"/><Relationship Id="rId104" Type="http://schemas.openxmlformats.org/officeDocument/2006/relationships/hyperlink" Target="http://her.oxfordjournals.org/content/16/2/227.full.pdf" TargetMode="External"/><Relationship Id="rId120" Type="http://schemas.openxmlformats.org/officeDocument/2006/relationships/hyperlink" Target="http://www.ncbi.nlm.nih.gov/pubmed/7745211" TargetMode="External"/><Relationship Id="rId125" Type="http://schemas.openxmlformats.org/officeDocument/2006/relationships/hyperlink" Target="http://www.sanc.co.za/pdf/Nursing%20Act%202005.pd" TargetMode="External"/><Relationship Id="rId141" Type="http://schemas.openxmlformats.org/officeDocument/2006/relationships/hyperlink" Target="http://www.ilo.org/oshenc/part-ii/occupational-health-services" TargetMode="External"/><Relationship Id="rId146" Type="http://schemas.openxmlformats.org/officeDocument/2006/relationships/hyperlink" Target="http://www.sanc.co.za/stats.htm" TargetMode="External"/><Relationship Id="rId167" Type="http://schemas.openxmlformats.org/officeDocument/2006/relationships/hyperlink" Target="http://www.who.int/occupational_health/regions/en/oeheurnursing.pdf" TargetMode="External"/><Relationship Id="rId188" Type="http://schemas.openxmlformats.org/officeDocument/2006/relationships/image" Target="media/image6.png"/><Relationship Id="rId7" Type="http://schemas.openxmlformats.org/officeDocument/2006/relationships/footnotes" Target="footnotes.xml"/><Relationship Id="rId71" Type="http://schemas.openxmlformats.org/officeDocument/2006/relationships/hyperlink" Target="http://www.ncbi.nlm.nih.gov/pubmed/21044134" TargetMode="External"/><Relationship Id="rId92" Type="http://schemas.openxmlformats.org/officeDocument/2006/relationships/hyperlink" Target="http://therapistsonline.co.za/article/hpcsa-first-aid-for-occupational-therapists" TargetMode="External"/><Relationship Id="rId162" Type="http://schemas.openxmlformats.org/officeDocument/2006/relationships/hyperlink" Target="http://europepmc.org/search?page=1&amp;query=ISSN:%220324-8542%22" TargetMode="External"/><Relationship Id="rId183" Type="http://schemas.openxmlformats.org/officeDocument/2006/relationships/hyperlink" Target="mailto:tbosman@consol.co.za" TargetMode="External"/><Relationship Id="rId2" Type="http://schemas.openxmlformats.org/officeDocument/2006/relationships/numbering" Target="numbering.xml"/><Relationship Id="rId29" Type="http://schemas.openxmlformats.org/officeDocument/2006/relationships/chart" Target="charts/chart17.xml"/><Relationship Id="rId24" Type="http://schemas.openxmlformats.org/officeDocument/2006/relationships/chart" Target="charts/chart12.xml"/><Relationship Id="rId40" Type="http://schemas.openxmlformats.org/officeDocument/2006/relationships/chart" Target="charts/chart28.xml"/><Relationship Id="rId45" Type="http://schemas.openxmlformats.org/officeDocument/2006/relationships/chart" Target="charts/chart33.xml"/><Relationship Id="rId66" Type="http://schemas.openxmlformats.org/officeDocument/2006/relationships/hyperlink" Target="http://www.ccdi.org.za/research-and%20publications/research/Craft%20Industry%20in%20the%20Western%20Cape.pdf" TargetMode="External"/><Relationship Id="rId87" Type="http://schemas.openxmlformats.org/officeDocument/2006/relationships/hyperlink" Target="http://dx.doi.org/10.1080/14681360903556871" TargetMode="External"/><Relationship Id="rId110" Type="http://schemas.openxmlformats.org/officeDocument/2006/relationships/hyperlink" Target="http://www.psychologytoday.com/articles/200310/self-esteem-work" TargetMode="External"/><Relationship Id="rId115" Type="http://schemas.openxmlformats.org/officeDocument/2006/relationships/hyperlink" Target="http://www.ncbi.nlm.nih.gov/pubmed/20854503" TargetMode="External"/><Relationship Id="rId131" Type="http://schemas.openxmlformats.org/officeDocument/2006/relationships/hyperlink" Target="http://www.smartmanager.com.au/eprise/main/cms/content/au/smartmanager" TargetMode="External"/><Relationship Id="rId136" Type="http://schemas.openxmlformats.org/officeDocument/2006/relationships/hyperlink" Target="http://www.curationis.org.za" TargetMode="External"/><Relationship Id="rId157" Type="http://schemas.openxmlformats.org/officeDocument/2006/relationships/hyperlink" Target="http://www.ncbi.nlm.nih.gov/pubmed/20102120" TargetMode="External"/><Relationship Id="rId178" Type="http://schemas.openxmlformats.org/officeDocument/2006/relationships/hyperlink" Target="http://www.ncbi.nlm.nih.gov/pubmed/1757690" TargetMode="External"/><Relationship Id="rId61" Type="http://schemas.openxmlformats.org/officeDocument/2006/relationships/hyperlink" Target="http://onlinelibrary.wiley.com/doi/10.1111/j.1365-2702.2012.04186.x/abstract" TargetMode="External"/><Relationship Id="rId82" Type="http://schemas.openxmlformats.org/officeDocument/2006/relationships/hyperlink" Target="http://www.lifelonglearning.co.uk/esol/report.pdf" TargetMode="External"/><Relationship Id="rId152" Type="http://schemas.openxmlformats.org/officeDocument/2006/relationships/hyperlink" Target="http://onlinelibrary.wiley.com/doi/10.1002/14651858.CD002850.pub2/abstract" TargetMode="External"/><Relationship Id="rId173" Type="http://schemas.openxmlformats.org/officeDocument/2006/relationships/hyperlink" Target="http://www.westerncape.gov.za/text/2012/9/pero-2012.pdf" TargetMode="External"/><Relationship Id="rId194" Type="http://schemas.openxmlformats.org/officeDocument/2006/relationships/image" Target="media/image12.emf"/><Relationship Id="rId199" Type="http://schemas.openxmlformats.org/officeDocument/2006/relationships/image" Target="media/image17.emf"/><Relationship Id="rId203" Type="http://schemas.openxmlformats.org/officeDocument/2006/relationships/theme" Target="theme/theme1.xml"/><Relationship Id="rId19" Type="http://schemas.openxmlformats.org/officeDocument/2006/relationships/chart" Target="charts/chart7.xml"/><Relationship Id="rId14" Type="http://schemas.openxmlformats.org/officeDocument/2006/relationships/chart" Target="charts/chart2.xml"/><Relationship Id="rId30" Type="http://schemas.openxmlformats.org/officeDocument/2006/relationships/chart" Target="charts/chart18.xml"/><Relationship Id="rId35" Type="http://schemas.openxmlformats.org/officeDocument/2006/relationships/chart" Target="charts/chart23.xml"/><Relationship Id="rId56" Type="http://schemas.openxmlformats.org/officeDocument/2006/relationships/hyperlink" Target="http://www.who.int/occupational_health/regions/en/oeheurnursing.pdf" TargetMode="External"/><Relationship Id="rId77" Type="http://schemas.openxmlformats.org/officeDocument/2006/relationships/hyperlink" Target="http://onlinelibrary.wiley.com/doi/10.1046/j.1466-769X.2002.00090.x/abstract" TargetMode="External"/><Relationship Id="rId100" Type="http://schemas.openxmlformats.org/officeDocument/2006/relationships/hyperlink" Target="http://www.ncbi.nlm.nih.gov/pubmed/24099224" TargetMode="External"/><Relationship Id="rId105" Type="http://schemas.openxmlformats.org/officeDocument/2006/relationships/hyperlink" Target="http://web.a.ebscohost.com/ehost/pdfviewer/pdfviewer?vid=7andsid=70451350-62f5-4947-a065-15b8e945d5f8%40sessionmgr4002andhid=4101" TargetMode="External"/><Relationship Id="rId126" Type="http://schemas.openxmlformats.org/officeDocument/2006/relationships/hyperlink" Target="http://www.nursecentral.co.au/Links/registrationboard" TargetMode="External"/><Relationship Id="rId147" Type="http://schemas.openxmlformats.org/officeDocument/2006/relationships/hyperlink" Target="http://www.sanc.co.za/archive/archive2007/newsc702.htm" TargetMode="External"/><Relationship Id="rId168" Type="http://schemas.openxmlformats.org/officeDocument/2006/relationships/hyperlink" Target="http://www.euro.who.int/-data/assests/pdf-file/0013/102271/e81556.pdt%3e" TargetMode="External"/><Relationship Id="rId8" Type="http://schemas.openxmlformats.org/officeDocument/2006/relationships/endnotes" Target="endnotes.xml"/><Relationship Id="rId51" Type="http://schemas.openxmlformats.org/officeDocument/2006/relationships/hyperlink" Target="http://www.ncbi.nlm.nih.gov/pubmed/11908204" TargetMode="External"/><Relationship Id="rId72" Type="http://schemas.openxmlformats.org/officeDocument/2006/relationships/hyperlink" Target="http://www.ncbi.nlm.nih.gov/pubmed/17712689" TargetMode="External"/><Relationship Id="rId93" Type="http://schemas.openxmlformats.org/officeDocument/2006/relationships/hyperlink" Target="http://onlinelibrary.wiley.com/doi/10.1046/j.1365-2648.1995.22030586.x/abstract" TargetMode="External"/><Relationship Id="rId98" Type="http://schemas.openxmlformats.org/officeDocument/2006/relationships/hyperlink" Target="http://www.ncbi.nlm.nih.gov/pubmed/12655979" TargetMode="External"/><Relationship Id="rId121" Type="http://schemas.openxmlformats.org/officeDocument/2006/relationships/hyperlink" Target="http://www.medicalnewstoday.com/articles/153849.php." TargetMode="External"/><Relationship Id="rId142" Type="http://schemas.openxmlformats.org/officeDocument/2006/relationships/hyperlink" Target="http://www.healio.com/journals/aaohn/%7B76980d6f-3f2d-4168-9f84-203b0abcba24%7D/evaluating-occupational-health-nursing-units-in-bangkok-textile-factories-exploring-the-world-through-international-occupational-health-programs" TargetMode="External"/><Relationship Id="rId163" Type="http://schemas.openxmlformats.org/officeDocument/2006/relationships/hyperlink" Target="http://europepmc.org/abstract/MED/9101051/reload=0;jsessionid=AOhqO2IksOnunCUzf4BK" TargetMode="External"/><Relationship Id="rId184" Type="http://schemas.openxmlformats.org/officeDocument/2006/relationships/hyperlink" Target="mailto:tbosman@consol.co.za" TargetMode="External"/><Relationship Id="rId189" Type="http://schemas.openxmlformats.org/officeDocument/2006/relationships/image" Target="media/image7.emf"/><Relationship Id="rId3" Type="http://schemas.openxmlformats.org/officeDocument/2006/relationships/styles" Target="styles.xml"/><Relationship Id="rId25" Type="http://schemas.openxmlformats.org/officeDocument/2006/relationships/chart" Target="charts/chart13.xml"/><Relationship Id="rId46" Type="http://schemas.openxmlformats.org/officeDocument/2006/relationships/chart" Target="charts/chart34.xml"/><Relationship Id="rId67" Type="http://schemas.openxmlformats.org/officeDocument/2006/relationships/hyperlink" Target="http://psycnet.apa.org/psycinfo/1988-33773-001" TargetMode="External"/><Relationship Id="rId116" Type="http://schemas.openxmlformats.org/officeDocument/2006/relationships/hyperlink" Target="http://connection.ebscohost.com/c/articles/73030359/effects-workplace-recreation-employee-performance-case-kenya-utalii-college" TargetMode="External"/><Relationship Id="rId137" Type="http://schemas.openxmlformats.org/officeDocument/2006/relationships/hyperlink" Target="http://rcnpublishing.com/doi/abs/10.7748/ldp2014.02.17.1.26.e1490" TargetMode="External"/><Relationship Id="rId158" Type="http://schemas.openxmlformats.org/officeDocument/2006/relationships/hyperlink" Target="http://europepmc.org/search?page=1&amp;query=AUTH:%22Thurston+HI%22" TargetMode="External"/><Relationship Id="rId20" Type="http://schemas.openxmlformats.org/officeDocument/2006/relationships/chart" Target="charts/chart8.xml"/><Relationship Id="rId41" Type="http://schemas.openxmlformats.org/officeDocument/2006/relationships/chart" Target="charts/chart29.xml"/><Relationship Id="rId62" Type="http://schemas.openxmlformats.org/officeDocument/2006/relationships/hyperlink" Target="http://web.a.ebscohost.com/ehost/pdfviewer/pdfviewer?vid=61&amp;sid=70451350-62f5-4947-a065-15b8e945d5f8%40sessionmgr4002&amp;hid=4101" TargetMode="External"/><Relationship Id="rId83" Type="http://schemas.openxmlformats.org/officeDocument/2006/relationships/hyperlink" Target="http://lexfridman.com/blogs/thoughts/2012/04/14/divorce-rates-by-profession/" TargetMode="External"/><Relationship Id="rId88" Type="http://schemas.openxmlformats.org/officeDocument/2006/relationships/hyperlink" Target="http://www.ncbi.nlm.nih.gov/pubmed/15909874" TargetMode="External"/><Relationship Id="rId111" Type="http://schemas.openxmlformats.org/officeDocument/2006/relationships/hyperlink" Target="http://www.hsph.harvard.edu/hepcaps/files/2013/01/HEP-Convening-Report-FINAL.pdf" TargetMode="External"/><Relationship Id="rId132" Type="http://schemas.openxmlformats.org/officeDocument/2006/relationships/hyperlink" Target="http://www.bmj.com/content/320/7232/432" TargetMode="External"/><Relationship Id="rId153" Type="http://schemas.openxmlformats.org/officeDocument/2006/relationships/hyperlink" Target="http://www.ncbi.nlm.nih.gov/pubmed/15852755" TargetMode="External"/><Relationship Id="rId174" Type="http://schemas.openxmlformats.org/officeDocument/2006/relationships/hyperlink" Target="http://www.ncbi.nlm.nih.gov/pubmed/16605150" TargetMode="External"/><Relationship Id="rId179" Type="http://schemas.openxmlformats.org/officeDocument/2006/relationships/image" Target="media/image3.jpeg"/><Relationship Id="rId195" Type="http://schemas.openxmlformats.org/officeDocument/2006/relationships/image" Target="media/image13.emf"/><Relationship Id="rId190" Type="http://schemas.openxmlformats.org/officeDocument/2006/relationships/image" Target="media/image8.emf"/><Relationship Id="rId15" Type="http://schemas.openxmlformats.org/officeDocument/2006/relationships/chart" Target="charts/chart3.xml"/><Relationship Id="rId36" Type="http://schemas.openxmlformats.org/officeDocument/2006/relationships/chart" Target="charts/chart24.xml"/><Relationship Id="rId57" Type="http://schemas.openxmlformats.org/officeDocument/2006/relationships/hyperlink" Target="http://www.ncbi.nlm.nih.gov/pubmed/8732529" TargetMode="External"/><Relationship Id="rId106" Type="http://schemas.openxmlformats.org/officeDocument/2006/relationships/hyperlink" Target="http://voices.yahoo.com/the-real-reason-companies-wont-invest-employee-12241448.html" TargetMode="External"/><Relationship Id="rId127" Type="http://schemas.openxmlformats.org/officeDocument/2006/relationships/hyperlink" Target="http://www.osha.gov/ohs/oohn/ohn.html.%20" TargetMode="External"/><Relationship Id="rId10" Type="http://schemas.openxmlformats.org/officeDocument/2006/relationships/footer" Target="footer1.xml"/><Relationship Id="rId31" Type="http://schemas.openxmlformats.org/officeDocument/2006/relationships/chart" Target="charts/chart19.xml"/><Relationship Id="rId52" Type="http://schemas.openxmlformats.org/officeDocument/2006/relationships/hyperlink" Target="http://www.ncbi.nlm.nih.gov/pubmed/19842614" TargetMode="External"/><Relationship Id="rId73" Type="http://schemas.openxmlformats.org/officeDocument/2006/relationships/hyperlink" Target="http://dx.doi.org/10.1300/J073v14n03_07" TargetMode="External"/><Relationship Id="rId78" Type="http://schemas.openxmlformats.org/officeDocument/2006/relationships/hyperlink" Target="http://www.biomedcentral.com/1471-2296/13/67/abstract" TargetMode="External"/><Relationship Id="rId94" Type="http://schemas.openxmlformats.org/officeDocument/2006/relationships/hyperlink" Target="http://www.magonlinelibrary.com/doi/abs/10.12968/bjom.2013.21.11.764" TargetMode="External"/><Relationship Id="rId99" Type="http://schemas.openxmlformats.org/officeDocument/2006/relationships/hyperlink" Target="http://www.westerncape.gov.za/other/2005/10/final_first_paper_fishing.pdf" TargetMode="External"/><Relationship Id="rId101" Type="http://schemas.openxmlformats.org/officeDocument/2006/relationships/hyperlink" Target="http://onlinelibrary.wiley.com/doi/10.1111/j.1742-7924.2005.00042.x/abstract" TargetMode="External"/><Relationship Id="rId122" Type="http://schemas.openxmlformats.org/officeDocument/2006/relationships/hyperlink" Target="http://www.ncbi.nlm.nih.gov/pubmed/15152716" TargetMode="External"/><Relationship Id="rId143" Type="http://schemas.openxmlformats.org/officeDocument/2006/relationships/hyperlink" Target="http://www.sasohn.org.za/" TargetMode="External"/><Relationship Id="rId148" Type="http://schemas.openxmlformats.org/officeDocument/2006/relationships/hyperlink" Target="http://www.sanc.co.za/education_and_training.htm" TargetMode="External"/><Relationship Id="rId164" Type="http://schemas.openxmlformats.org/officeDocument/2006/relationships/hyperlink" Target="http://www.ncbi.nlm.nih.gov/pubmed/21919415" TargetMode="External"/><Relationship Id="rId169" Type="http://schemas.openxmlformats.org/officeDocument/2006/relationships/hyperlink" Target="http://www.ijtr.co.uk/cgi-bin/go.pl/library/contents.html?uid=1228;journal_uid=16" TargetMode="External"/><Relationship Id="rId185" Type="http://schemas.openxmlformats.org/officeDocument/2006/relationships/hyperlink" Target="mailto:tbosman@consol.co.za" TargetMode="External"/><Relationship Id="rId4" Type="http://schemas.microsoft.com/office/2007/relationships/stylesWithEffects" Target="stylesWithEffects.xml"/><Relationship Id="rId9" Type="http://schemas.openxmlformats.org/officeDocument/2006/relationships/image" Target="media/image2.png"/><Relationship Id="rId180" Type="http://schemas.openxmlformats.org/officeDocument/2006/relationships/hyperlink" Target="mailto:tbosman@consol.co.za" TargetMode="External"/><Relationship Id="rId26" Type="http://schemas.openxmlformats.org/officeDocument/2006/relationships/chart" Target="charts/chart14.xml"/><Relationship Id="rId47" Type="http://schemas.openxmlformats.org/officeDocument/2006/relationships/chart" Target="charts/chart35.xml"/><Relationship Id="rId68" Type="http://schemas.openxmlformats.org/officeDocument/2006/relationships/hyperlink" Target="http://www.healio.com/journals/aaohn/%7Bf64d2564-e1b5-49de-bdff-2acf516b5dda%7D/review-of-occupational-health-nurse-data-from-recent-national-sample-surveys-of-registered-nurses-part-i" TargetMode="External"/><Relationship Id="rId89" Type="http://schemas.openxmlformats.org/officeDocument/2006/relationships/hyperlink" Target="http://www.ccdei.org.za/research-and-publications/research/Craft%20Industry%20in%20%25the%20Estern%20Cape.pdf" TargetMode="External"/><Relationship Id="rId112" Type="http://schemas.openxmlformats.org/officeDocument/2006/relationships/hyperlink" Target="http://deepblue.lib.umich.edu/bitstream/handle/2027.42/75205/j.1365-2834.2007.00670.x.pdf?sequence=1" TargetMode="External"/><Relationship Id="rId133" Type="http://schemas.openxmlformats.org/officeDocument/2006/relationships/hyperlink" Target="http://onlinelibrary.wiley.com/doi/10.1046/j.1365-2648.1995.21040766.x/abstract" TargetMode="External"/><Relationship Id="rId154" Type="http://schemas.openxmlformats.org/officeDocument/2006/relationships/hyperlink" Target="http://www.nursingworld.org/EspeciallyForYou/What-is-Nursing/Tools-You-Need/Thenursingprocess.html" TargetMode="External"/><Relationship Id="rId175" Type="http://schemas.openxmlformats.org/officeDocument/2006/relationships/hyperlink" Target="http://www.westerncape.gov.za/text/2006/2/economicdevelopment.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Thesis%20Jan%202014\MASTERS%20QUESTIONNAIRE%20FEEDBACK%20201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A'!$A$3:$A$10</c:f>
              <c:strCache>
                <c:ptCount val="7"/>
                <c:pt idx="0">
                  <c:v>30-35</c:v>
                </c:pt>
                <c:pt idx="1">
                  <c:v>36-40</c:v>
                </c:pt>
                <c:pt idx="2">
                  <c:v>41-45</c:v>
                </c:pt>
                <c:pt idx="3">
                  <c:v>46-50</c:v>
                </c:pt>
                <c:pt idx="4">
                  <c:v>51-55</c:v>
                </c:pt>
                <c:pt idx="5">
                  <c:v>56-60</c:v>
                </c:pt>
                <c:pt idx="6">
                  <c:v>61-65</c:v>
                </c:pt>
              </c:strCache>
            </c:strRef>
          </c:cat>
          <c:val>
            <c:numRef>
              <c:f>'GRAPHS A'!$B$3:$B$10</c:f>
              <c:numCache>
                <c:formatCode>General</c:formatCode>
                <c:ptCount val="8"/>
                <c:pt idx="0">
                  <c:v>2</c:v>
                </c:pt>
                <c:pt idx="1">
                  <c:v>4</c:v>
                </c:pt>
                <c:pt idx="2">
                  <c:v>2</c:v>
                </c:pt>
                <c:pt idx="3">
                  <c:v>8</c:v>
                </c:pt>
                <c:pt idx="4">
                  <c:v>8</c:v>
                </c:pt>
                <c:pt idx="5">
                  <c:v>10</c:v>
                </c:pt>
                <c:pt idx="6">
                  <c:v>7</c:v>
                </c:pt>
              </c:numCache>
            </c:numRef>
          </c:val>
        </c:ser>
        <c:dLbls>
          <c:showLegendKey val="0"/>
          <c:showVal val="0"/>
          <c:showCatName val="0"/>
          <c:showSerName val="0"/>
          <c:showPercent val="0"/>
          <c:showBubbleSize val="0"/>
        </c:dLbls>
        <c:gapWidth val="150"/>
        <c:axId val="106435712"/>
        <c:axId val="106437248"/>
      </c:barChart>
      <c:catAx>
        <c:axId val="106435712"/>
        <c:scaling>
          <c:orientation val="minMax"/>
        </c:scaling>
        <c:delete val="0"/>
        <c:axPos val="b"/>
        <c:majorTickMark val="out"/>
        <c:minorTickMark val="none"/>
        <c:tickLblPos val="nextTo"/>
        <c:txPr>
          <a:bodyPr/>
          <a:lstStyle/>
          <a:p>
            <a:pPr>
              <a:defRPr lang="en-ZA" b="1"/>
            </a:pPr>
            <a:endParaRPr lang="en-US"/>
          </a:p>
        </c:txPr>
        <c:crossAx val="106437248"/>
        <c:crosses val="autoZero"/>
        <c:auto val="1"/>
        <c:lblAlgn val="ctr"/>
        <c:lblOffset val="100"/>
        <c:noMultiLvlLbl val="0"/>
      </c:catAx>
      <c:valAx>
        <c:axId val="106437248"/>
        <c:scaling>
          <c:orientation val="minMax"/>
        </c:scaling>
        <c:delete val="0"/>
        <c:axPos val="l"/>
        <c:majorGridlines/>
        <c:numFmt formatCode="General" sourceLinked="1"/>
        <c:majorTickMark val="out"/>
        <c:minorTickMark val="none"/>
        <c:tickLblPos val="nextTo"/>
        <c:txPr>
          <a:bodyPr/>
          <a:lstStyle/>
          <a:p>
            <a:pPr>
              <a:defRPr lang="en-ZA" b="1"/>
            </a:pPr>
            <a:endParaRPr lang="en-US"/>
          </a:p>
        </c:txPr>
        <c:crossAx val="106435712"/>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1.3888888888889046E-2"/>
          <c:y val="3.2407407407407801E-2"/>
          <c:w val="0.77780686789151365"/>
          <c:h val="0.89814814814814814"/>
        </c:manualLayout>
      </c:layout>
      <c:ofPieChart>
        <c:ofPieType val="bar"/>
        <c:varyColors val="1"/>
        <c:ser>
          <c:idx val="0"/>
          <c:order val="0"/>
          <c:dLbls>
            <c:dLbl>
              <c:idx val="0"/>
              <c:layout>
                <c:manualLayout>
                  <c:x val="1.0902483343428368E-2"/>
                  <c:y val="-2.541192767570759E-3"/>
                </c:manualLayout>
              </c:layout>
              <c:showLegendKey val="0"/>
              <c:showVal val="1"/>
              <c:showCatName val="0"/>
              <c:showSerName val="0"/>
              <c:showPercent val="0"/>
              <c:showBubbleSize val="0"/>
            </c:dLbl>
            <c:dLbl>
              <c:idx val="1"/>
              <c:layout>
                <c:manualLayout>
                  <c:x val="1.8055105749144023E-2"/>
                  <c:y val="4.6296296296296805E-3"/>
                </c:manualLayout>
              </c:layout>
              <c:showLegendKey val="0"/>
              <c:showVal val="1"/>
              <c:showCatName val="0"/>
              <c:showSerName val="0"/>
              <c:showPercent val="0"/>
              <c:showBubbleSize val="0"/>
            </c:dLbl>
            <c:dLbl>
              <c:idx val="3"/>
              <c:layout>
                <c:manualLayout>
                  <c:x val="-6.4748225153174934E-3"/>
                  <c:y val="-2.9975940507436906E-3"/>
                </c:manualLayout>
              </c:layout>
              <c:showLegendKey val="0"/>
              <c:showVal val="1"/>
              <c:showCatName val="0"/>
              <c:showSerName val="0"/>
              <c:showPercent val="0"/>
              <c:showBubbleSize val="0"/>
            </c:dLbl>
            <c:txPr>
              <a:bodyPr/>
              <a:lstStyle/>
              <a:p>
                <a:pPr>
                  <a:defRPr lang="en-ZA"/>
                </a:pPr>
                <a:endParaRPr lang="en-US"/>
              </a:p>
            </c:txPr>
            <c:showLegendKey val="0"/>
            <c:showVal val="1"/>
            <c:showCatName val="0"/>
            <c:showSerName val="0"/>
            <c:showPercent val="0"/>
            <c:showBubbleSize val="0"/>
            <c:showLeaderLines val="1"/>
          </c:dLbls>
          <c:cat>
            <c:strRef>
              <c:f>'GRAPHS C'!$A$266:$A$268</c:f>
              <c:strCache>
                <c:ptCount val="3"/>
                <c:pt idx="0">
                  <c:v>SELDOM</c:v>
                </c:pt>
                <c:pt idx="1">
                  <c:v>NEVER</c:v>
                </c:pt>
                <c:pt idx="2">
                  <c:v>ALWAYS</c:v>
                </c:pt>
              </c:strCache>
            </c:strRef>
          </c:cat>
          <c:val>
            <c:numRef>
              <c:f>'GRAPHS C'!$B$266:$B$268</c:f>
              <c:numCache>
                <c:formatCode>General</c:formatCode>
                <c:ptCount val="3"/>
                <c:pt idx="0">
                  <c:v>12</c:v>
                </c:pt>
                <c:pt idx="1">
                  <c:v>2</c:v>
                </c:pt>
                <c:pt idx="2">
                  <c:v>27</c:v>
                </c:pt>
              </c:numCache>
            </c:numRef>
          </c:val>
        </c:ser>
        <c:dLbls>
          <c:showLegendKey val="0"/>
          <c:showVal val="0"/>
          <c:showCatName val="0"/>
          <c:showSerName val="0"/>
          <c:showPercent val="0"/>
          <c:showBubbleSize val="0"/>
          <c:showLeaderLines val="1"/>
        </c:dLbls>
        <c:gapWidth val="100"/>
        <c:secondPieSize val="75"/>
        <c:serLines/>
      </c:ofPieChart>
    </c:plotArea>
    <c:legend>
      <c:legendPos val="r"/>
      <c:overlay val="0"/>
      <c:txPr>
        <a:bodyPr/>
        <a:lstStyle/>
        <a:p>
          <a:pPr>
            <a:defRPr lang="en-ZA"/>
          </a:pPr>
          <a:endParaRPr lang="en-US"/>
        </a:p>
      </c:txPr>
    </c:legend>
    <c:plotVisOnly val="1"/>
    <c:dispBlanksAs val="zero"/>
    <c:showDLblsOverMax val="0"/>
  </c:chart>
  <c:txPr>
    <a:bodyPr/>
    <a:lstStyle/>
    <a:p>
      <a:pPr>
        <a:defRPr b="1"/>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C'!$A$281:$A$284</c:f>
              <c:strCache>
                <c:ptCount val="3"/>
                <c:pt idx="0">
                  <c:v>SELDOM</c:v>
                </c:pt>
                <c:pt idx="1">
                  <c:v>NEVER</c:v>
                </c:pt>
                <c:pt idx="2">
                  <c:v>ALWAYS</c:v>
                </c:pt>
              </c:strCache>
            </c:strRef>
          </c:cat>
          <c:val>
            <c:numRef>
              <c:f>'GRAPHS C'!$B$281:$B$284</c:f>
              <c:numCache>
                <c:formatCode>General</c:formatCode>
                <c:ptCount val="4"/>
                <c:pt idx="0">
                  <c:v>14</c:v>
                </c:pt>
                <c:pt idx="1">
                  <c:v>5</c:v>
                </c:pt>
                <c:pt idx="2">
                  <c:v>17</c:v>
                </c:pt>
              </c:numCache>
            </c:numRef>
          </c:val>
        </c:ser>
        <c:dLbls>
          <c:showLegendKey val="0"/>
          <c:showVal val="0"/>
          <c:showCatName val="0"/>
          <c:showSerName val="0"/>
          <c:showPercent val="0"/>
          <c:showBubbleSize val="0"/>
        </c:dLbls>
        <c:gapWidth val="150"/>
        <c:shape val="box"/>
        <c:axId val="163847168"/>
        <c:axId val="163848960"/>
        <c:axId val="0"/>
      </c:bar3DChart>
      <c:catAx>
        <c:axId val="163847168"/>
        <c:scaling>
          <c:orientation val="minMax"/>
        </c:scaling>
        <c:delete val="0"/>
        <c:axPos val="l"/>
        <c:majorTickMark val="out"/>
        <c:minorTickMark val="none"/>
        <c:tickLblPos val="nextTo"/>
        <c:txPr>
          <a:bodyPr/>
          <a:lstStyle/>
          <a:p>
            <a:pPr>
              <a:defRPr lang="en-ZA"/>
            </a:pPr>
            <a:endParaRPr lang="en-US"/>
          </a:p>
        </c:txPr>
        <c:crossAx val="163848960"/>
        <c:crosses val="autoZero"/>
        <c:auto val="1"/>
        <c:lblAlgn val="ctr"/>
        <c:lblOffset val="100"/>
        <c:noMultiLvlLbl val="0"/>
      </c:catAx>
      <c:valAx>
        <c:axId val="163848960"/>
        <c:scaling>
          <c:orientation val="minMax"/>
        </c:scaling>
        <c:delete val="0"/>
        <c:axPos val="b"/>
        <c:majorGridlines/>
        <c:numFmt formatCode="General" sourceLinked="1"/>
        <c:majorTickMark val="out"/>
        <c:minorTickMark val="none"/>
        <c:tickLblPos val="nextTo"/>
        <c:txPr>
          <a:bodyPr/>
          <a:lstStyle/>
          <a:p>
            <a:pPr>
              <a:defRPr lang="en-ZA"/>
            </a:pPr>
            <a:endParaRPr lang="en-US"/>
          </a:p>
        </c:txPr>
        <c:crossAx val="163847168"/>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0"/>
    <c:plotArea>
      <c:layout/>
      <c:barChart>
        <c:barDir val="col"/>
        <c:grouping val="clustered"/>
        <c:varyColors val="0"/>
        <c:ser>
          <c:idx val="0"/>
          <c:order val="0"/>
          <c:invertIfNegative val="0"/>
          <c:dLbls>
            <c:dLbl>
              <c:idx val="0"/>
              <c:showLegendKey val="0"/>
              <c:showVal val="1"/>
              <c:showCatName val="0"/>
              <c:showSerName val="0"/>
              <c:showPercent val="0"/>
              <c:showBubbleSize val="0"/>
            </c:dLbl>
            <c:showLegendKey val="0"/>
            <c:showVal val="0"/>
            <c:showCatName val="0"/>
            <c:showSerName val="0"/>
            <c:showPercent val="0"/>
            <c:showBubbleSize val="0"/>
          </c:dLbls>
          <c:cat>
            <c:strRef>
              <c:f>'GRAPHS D'!$A$244:$A$249</c:f>
              <c:strCache>
                <c:ptCount val="6"/>
                <c:pt idx="0">
                  <c:v>1</c:v>
                </c:pt>
                <c:pt idx="1">
                  <c:v>2</c:v>
                </c:pt>
                <c:pt idx="2">
                  <c:v>3</c:v>
                </c:pt>
                <c:pt idx="3">
                  <c:v>4</c:v>
                </c:pt>
                <c:pt idx="4">
                  <c:v>5</c:v>
                </c:pt>
                <c:pt idx="5">
                  <c:v>No Response</c:v>
                </c:pt>
              </c:strCache>
            </c:strRef>
          </c:cat>
          <c:val>
            <c:numRef>
              <c:f>'GRAPHS D'!$B$244:$B$249</c:f>
              <c:numCache>
                <c:formatCode>General</c:formatCode>
                <c:ptCount val="6"/>
                <c:pt idx="0">
                  <c:v>27</c:v>
                </c:pt>
                <c:pt idx="1">
                  <c:v>2</c:v>
                </c:pt>
                <c:pt idx="2">
                  <c:v>2</c:v>
                </c:pt>
                <c:pt idx="3">
                  <c:v>2</c:v>
                </c:pt>
                <c:pt idx="4">
                  <c:v>3</c:v>
                </c:pt>
                <c:pt idx="5">
                  <c:v>2</c:v>
                </c:pt>
              </c:numCache>
            </c:numRef>
          </c:val>
        </c:ser>
        <c:dLbls>
          <c:showLegendKey val="0"/>
          <c:showVal val="0"/>
          <c:showCatName val="0"/>
          <c:showSerName val="0"/>
          <c:showPercent val="0"/>
          <c:showBubbleSize val="0"/>
        </c:dLbls>
        <c:gapWidth val="150"/>
        <c:axId val="163865344"/>
        <c:axId val="163866880"/>
      </c:barChart>
      <c:catAx>
        <c:axId val="163865344"/>
        <c:scaling>
          <c:orientation val="minMax"/>
        </c:scaling>
        <c:delete val="0"/>
        <c:axPos val="b"/>
        <c:majorTickMark val="out"/>
        <c:minorTickMark val="none"/>
        <c:tickLblPos val="nextTo"/>
        <c:txPr>
          <a:bodyPr/>
          <a:lstStyle/>
          <a:p>
            <a:pPr>
              <a:defRPr lang="en-ZA"/>
            </a:pPr>
            <a:endParaRPr lang="en-US"/>
          </a:p>
        </c:txPr>
        <c:crossAx val="163866880"/>
        <c:crosses val="autoZero"/>
        <c:auto val="1"/>
        <c:lblAlgn val="ctr"/>
        <c:lblOffset val="100"/>
        <c:noMultiLvlLbl val="0"/>
      </c:catAx>
      <c:valAx>
        <c:axId val="163866880"/>
        <c:scaling>
          <c:orientation val="minMax"/>
        </c:scaling>
        <c:delete val="0"/>
        <c:axPos val="l"/>
        <c:majorGridlines/>
        <c:numFmt formatCode="General" sourceLinked="1"/>
        <c:majorTickMark val="out"/>
        <c:minorTickMark val="none"/>
        <c:tickLblPos val="nextTo"/>
        <c:txPr>
          <a:bodyPr/>
          <a:lstStyle/>
          <a:p>
            <a:pPr>
              <a:defRPr lang="en-ZA"/>
            </a:pPr>
            <a:endParaRPr lang="en-US"/>
          </a:p>
        </c:txPr>
        <c:crossAx val="163865344"/>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D'!$A$343:$A$344</c:f>
              <c:strCache>
                <c:ptCount val="2"/>
                <c:pt idx="0">
                  <c:v>YES</c:v>
                </c:pt>
                <c:pt idx="1">
                  <c:v>NO</c:v>
                </c:pt>
              </c:strCache>
            </c:strRef>
          </c:cat>
          <c:val>
            <c:numRef>
              <c:f>'GRAPHS D'!$B$343:$B$344</c:f>
              <c:numCache>
                <c:formatCode>General</c:formatCode>
                <c:ptCount val="2"/>
                <c:pt idx="0">
                  <c:v>25</c:v>
                </c:pt>
                <c:pt idx="1">
                  <c:v>16</c:v>
                </c:pt>
              </c:numCache>
            </c:numRef>
          </c:val>
        </c:ser>
        <c:dLbls>
          <c:showLegendKey val="0"/>
          <c:showVal val="0"/>
          <c:showCatName val="0"/>
          <c:showSerName val="0"/>
          <c:showPercent val="0"/>
          <c:showBubbleSize val="0"/>
        </c:dLbls>
        <c:gapWidth val="150"/>
        <c:shape val="cone"/>
        <c:axId val="163895552"/>
        <c:axId val="163901440"/>
        <c:axId val="0"/>
      </c:bar3DChart>
      <c:catAx>
        <c:axId val="163895552"/>
        <c:scaling>
          <c:orientation val="minMax"/>
        </c:scaling>
        <c:delete val="0"/>
        <c:axPos val="l"/>
        <c:majorTickMark val="out"/>
        <c:minorTickMark val="none"/>
        <c:tickLblPos val="nextTo"/>
        <c:txPr>
          <a:bodyPr/>
          <a:lstStyle/>
          <a:p>
            <a:pPr>
              <a:defRPr lang="en-ZA"/>
            </a:pPr>
            <a:endParaRPr lang="en-US"/>
          </a:p>
        </c:txPr>
        <c:crossAx val="163901440"/>
        <c:crosses val="autoZero"/>
        <c:auto val="1"/>
        <c:lblAlgn val="ctr"/>
        <c:lblOffset val="100"/>
        <c:noMultiLvlLbl val="0"/>
      </c:catAx>
      <c:valAx>
        <c:axId val="163901440"/>
        <c:scaling>
          <c:orientation val="minMax"/>
        </c:scaling>
        <c:delete val="0"/>
        <c:axPos val="b"/>
        <c:majorGridlines/>
        <c:numFmt formatCode="General" sourceLinked="1"/>
        <c:majorTickMark val="out"/>
        <c:minorTickMark val="none"/>
        <c:tickLblPos val="nextTo"/>
        <c:txPr>
          <a:bodyPr/>
          <a:lstStyle/>
          <a:p>
            <a:pPr>
              <a:defRPr lang="en-ZA"/>
            </a:pPr>
            <a:endParaRPr lang="en-US"/>
          </a:p>
        </c:txPr>
        <c:crossAx val="163895552"/>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D'!$A$361:$A$362</c:f>
              <c:strCache>
                <c:ptCount val="2"/>
                <c:pt idx="0">
                  <c:v>YES</c:v>
                </c:pt>
                <c:pt idx="1">
                  <c:v>NO</c:v>
                </c:pt>
              </c:strCache>
            </c:strRef>
          </c:cat>
          <c:val>
            <c:numRef>
              <c:f>'GRAPHS D'!$B$361:$B$362</c:f>
              <c:numCache>
                <c:formatCode>General</c:formatCode>
                <c:ptCount val="2"/>
                <c:pt idx="0">
                  <c:v>17</c:v>
                </c:pt>
                <c:pt idx="1">
                  <c:v>23</c:v>
                </c:pt>
              </c:numCache>
            </c:numRef>
          </c:val>
        </c:ser>
        <c:dLbls>
          <c:showLegendKey val="0"/>
          <c:showVal val="0"/>
          <c:showCatName val="0"/>
          <c:showSerName val="0"/>
          <c:showPercent val="0"/>
          <c:showBubbleSize val="0"/>
        </c:dLbls>
        <c:gapWidth val="150"/>
        <c:overlap val="100"/>
        <c:axId val="165354880"/>
        <c:axId val="165368960"/>
      </c:barChart>
      <c:catAx>
        <c:axId val="165354880"/>
        <c:scaling>
          <c:orientation val="minMax"/>
        </c:scaling>
        <c:delete val="0"/>
        <c:axPos val="b"/>
        <c:majorTickMark val="out"/>
        <c:minorTickMark val="none"/>
        <c:tickLblPos val="nextTo"/>
        <c:txPr>
          <a:bodyPr/>
          <a:lstStyle/>
          <a:p>
            <a:pPr>
              <a:defRPr lang="en-ZA"/>
            </a:pPr>
            <a:endParaRPr lang="en-US"/>
          </a:p>
        </c:txPr>
        <c:crossAx val="165368960"/>
        <c:crosses val="autoZero"/>
        <c:auto val="1"/>
        <c:lblAlgn val="ctr"/>
        <c:lblOffset val="100"/>
        <c:noMultiLvlLbl val="0"/>
      </c:catAx>
      <c:valAx>
        <c:axId val="165368960"/>
        <c:scaling>
          <c:orientation val="minMax"/>
        </c:scaling>
        <c:delete val="0"/>
        <c:axPos val="l"/>
        <c:majorGridlines/>
        <c:numFmt formatCode="General" sourceLinked="1"/>
        <c:majorTickMark val="out"/>
        <c:minorTickMark val="none"/>
        <c:tickLblPos val="nextTo"/>
        <c:txPr>
          <a:bodyPr/>
          <a:lstStyle/>
          <a:p>
            <a:pPr>
              <a:defRPr lang="en-ZA"/>
            </a:pPr>
            <a:endParaRPr lang="en-US"/>
          </a:p>
        </c:txPr>
        <c:crossAx val="165354880"/>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dLbls>
            <c:txPr>
              <a:bodyPr/>
              <a:lstStyle/>
              <a:p>
                <a:pPr>
                  <a:defRPr lang="en-ZA"/>
                </a:pPr>
                <a:endParaRPr lang="en-US"/>
              </a:p>
            </c:txPr>
            <c:showLegendKey val="0"/>
            <c:showVal val="1"/>
            <c:showCatName val="0"/>
            <c:showSerName val="0"/>
            <c:showPercent val="0"/>
            <c:showBubbleSize val="0"/>
            <c:showLeaderLines val="1"/>
          </c:dLbls>
          <c:cat>
            <c:strRef>
              <c:f>'GRAPHS B'!$A$283:$A$284</c:f>
              <c:strCache>
                <c:ptCount val="2"/>
                <c:pt idx="0">
                  <c:v>YES </c:v>
                </c:pt>
                <c:pt idx="1">
                  <c:v>NO</c:v>
                </c:pt>
              </c:strCache>
            </c:strRef>
          </c:cat>
          <c:val>
            <c:numRef>
              <c:f>'GRAPHS B'!$B$283:$B$284</c:f>
              <c:numCache>
                <c:formatCode>General</c:formatCode>
                <c:ptCount val="2"/>
                <c:pt idx="0">
                  <c:v>34</c:v>
                </c:pt>
                <c:pt idx="1">
                  <c:v>7</c:v>
                </c:pt>
              </c:numCache>
            </c:numRef>
          </c:val>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lang="en-ZA"/>
          </a:pPr>
          <a:endParaRPr lang="en-US"/>
        </a:p>
      </c:txPr>
    </c:legend>
    <c:plotVisOnly val="1"/>
    <c:dispBlanksAs val="zero"/>
    <c:showDLblsOverMax val="0"/>
  </c:chart>
  <c:txPr>
    <a:bodyPr/>
    <a:lstStyle/>
    <a:p>
      <a:pPr>
        <a:defRPr b="1"/>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explosion val="25"/>
          <c:dLbls>
            <c:dLbl>
              <c:idx val="0"/>
              <c:layout>
                <c:manualLayout>
                  <c:x val="-9.3896381764160736E-2"/>
                  <c:y val="5.2085923470092554E-2"/>
                </c:manualLayout>
              </c:layout>
              <c:showLegendKey val="0"/>
              <c:showVal val="1"/>
              <c:showCatName val="0"/>
              <c:showSerName val="0"/>
              <c:showPercent val="0"/>
              <c:showBubbleSize val="0"/>
            </c:dLbl>
            <c:dLbl>
              <c:idx val="1"/>
              <c:layout>
                <c:manualLayout>
                  <c:x val="0.10057153746870752"/>
                  <c:y val="-9.1756458074319758E-2"/>
                </c:manualLayout>
              </c:layout>
              <c:showLegendKey val="0"/>
              <c:showVal val="1"/>
              <c:showCatName val="0"/>
              <c:showSerName val="0"/>
              <c:showPercent val="0"/>
              <c:showBubbleSize val="0"/>
            </c:dLbl>
            <c:txPr>
              <a:bodyPr/>
              <a:lstStyle/>
              <a:p>
                <a:pPr>
                  <a:defRPr lang="en-ZA"/>
                </a:pPr>
                <a:endParaRPr lang="en-US"/>
              </a:p>
            </c:txPr>
            <c:showLegendKey val="0"/>
            <c:showVal val="1"/>
            <c:showCatName val="0"/>
            <c:showSerName val="0"/>
            <c:showPercent val="0"/>
            <c:showBubbleSize val="0"/>
            <c:showLeaderLines val="1"/>
          </c:dLbls>
          <c:cat>
            <c:strRef>
              <c:f>'GRAPHS D'!$A$180:$A$181</c:f>
              <c:strCache>
                <c:ptCount val="2"/>
                <c:pt idx="0">
                  <c:v>Disagree</c:v>
                </c:pt>
                <c:pt idx="1">
                  <c:v>Agree</c:v>
                </c:pt>
              </c:strCache>
            </c:strRef>
          </c:cat>
          <c:val>
            <c:numRef>
              <c:f>'GRAPHS D'!$B$180:$B$181</c:f>
              <c:numCache>
                <c:formatCode>General</c:formatCode>
                <c:ptCount val="2"/>
                <c:pt idx="0">
                  <c:v>16</c:v>
                </c:pt>
                <c:pt idx="1">
                  <c:v>24</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lang="en-ZA"/>
          </a:pPr>
          <a:endParaRPr lang="en-US"/>
        </a:p>
      </c:txPr>
    </c:legend>
    <c:plotVisOnly val="1"/>
    <c:dispBlanksAs val="zero"/>
    <c:showDLblsOverMax val="0"/>
  </c:chart>
  <c:txPr>
    <a:bodyPr/>
    <a:lstStyle/>
    <a:p>
      <a:pPr>
        <a:defRPr b="1"/>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txPr>
              <a:bodyPr/>
              <a:lstStyle/>
              <a:p>
                <a:pPr>
                  <a:defRPr lang="en-ZA"/>
                </a:pPr>
                <a:endParaRPr lang="en-US"/>
              </a:p>
            </c:txPr>
            <c:showLegendKey val="0"/>
            <c:showVal val="1"/>
            <c:showCatName val="0"/>
            <c:showSerName val="0"/>
            <c:showPercent val="0"/>
            <c:showBubbleSize val="0"/>
            <c:showLeaderLines val="1"/>
          </c:dLbls>
          <c:cat>
            <c:strRef>
              <c:f>'GRAPHS E'!$A$168:$A$169</c:f>
              <c:strCache>
                <c:ptCount val="2"/>
                <c:pt idx="0">
                  <c:v>YES</c:v>
                </c:pt>
                <c:pt idx="1">
                  <c:v>NO</c:v>
                </c:pt>
              </c:strCache>
            </c:strRef>
          </c:cat>
          <c:val>
            <c:numRef>
              <c:f>'GRAPHS E'!$B$168:$B$169</c:f>
              <c:numCache>
                <c:formatCode>General</c:formatCode>
                <c:ptCount val="2"/>
                <c:pt idx="0">
                  <c:v>36</c:v>
                </c:pt>
                <c:pt idx="1">
                  <c:v>4</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lang="en-ZA"/>
          </a:pPr>
          <a:endParaRPr lang="en-US"/>
        </a:p>
      </c:txPr>
    </c:legend>
    <c:plotVisOnly val="1"/>
    <c:dispBlanksAs val="zero"/>
    <c:showDLblsOverMax val="0"/>
  </c:chart>
  <c:txPr>
    <a:bodyPr/>
    <a:lstStyle/>
    <a:p>
      <a:pPr>
        <a:defRPr b="1"/>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explosion val="17"/>
          <c:dLbls>
            <c:txPr>
              <a:bodyPr/>
              <a:lstStyle/>
              <a:p>
                <a:pPr>
                  <a:defRPr lang="en-ZA"/>
                </a:pPr>
                <a:endParaRPr lang="en-US"/>
              </a:p>
            </c:txPr>
            <c:showLegendKey val="0"/>
            <c:showVal val="1"/>
            <c:showCatName val="0"/>
            <c:showSerName val="0"/>
            <c:showPercent val="0"/>
            <c:showBubbleSize val="0"/>
            <c:showLeaderLines val="1"/>
          </c:dLbls>
          <c:cat>
            <c:strRef>
              <c:f>'GRAPHS C'!$A$110:$A$111</c:f>
              <c:strCache>
                <c:ptCount val="2"/>
                <c:pt idx="0">
                  <c:v>YES</c:v>
                </c:pt>
                <c:pt idx="1">
                  <c:v>NO</c:v>
                </c:pt>
              </c:strCache>
            </c:strRef>
          </c:cat>
          <c:val>
            <c:numRef>
              <c:f>'GRAPHS C'!$B$110:$B$111</c:f>
              <c:numCache>
                <c:formatCode>General</c:formatCode>
                <c:ptCount val="2"/>
                <c:pt idx="0">
                  <c:v>30</c:v>
                </c:pt>
                <c:pt idx="1">
                  <c:v>11</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lang="en-ZA"/>
          </a:pPr>
          <a:endParaRPr lang="en-US"/>
        </a:p>
      </c:txPr>
    </c:legend>
    <c:plotVisOnly val="1"/>
    <c:dispBlanksAs val="zero"/>
    <c:showDLblsOverMax val="0"/>
  </c:chart>
  <c:txPr>
    <a:bodyPr/>
    <a:lstStyle/>
    <a:p>
      <a:pPr>
        <a:defRPr b="1"/>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2652856312424245E-2"/>
          <c:y val="7.4548702245552642E-2"/>
          <c:w val="0.90734714368757663"/>
          <c:h val="0.79822506561679785"/>
        </c:manualLayout>
      </c:layout>
      <c:barChart>
        <c:barDir val="col"/>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B'!$A$24:$A$28</c:f>
              <c:strCache>
                <c:ptCount val="5"/>
                <c:pt idx="0">
                  <c:v>MONTHLY</c:v>
                </c:pt>
                <c:pt idx="1">
                  <c:v>3 MONTHLY</c:v>
                </c:pt>
                <c:pt idx="2">
                  <c:v>6 MONTHLY</c:v>
                </c:pt>
                <c:pt idx="3">
                  <c:v>ANNUALLY</c:v>
                </c:pt>
                <c:pt idx="4">
                  <c:v>OTHER</c:v>
                </c:pt>
              </c:strCache>
            </c:strRef>
          </c:cat>
          <c:val>
            <c:numRef>
              <c:f>'GRAPHS B'!$B$24:$B$28</c:f>
              <c:numCache>
                <c:formatCode>General</c:formatCode>
                <c:ptCount val="5"/>
                <c:pt idx="0">
                  <c:v>1</c:v>
                </c:pt>
                <c:pt idx="1">
                  <c:v>18</c:v>
                </c:pt>
                <c:pt idx="2">
                  <c:v>8</c:v>
                </c:pt>
                <c:pt idx="3">
                  <c:v>9</c:v>
                </c:pt>
                <c:pt idx="4">
                  <c:v>5</c:v>
                </c:pt>
              </c:numCache>
            </c:numRef>
          </c:val>
        </c:ser>
        <c:dLbls>
          <c:showLegendKey val="0"/>
          <c:showVal val="0"/>
          <c:showCatName val="0"/>
          <c:showSerName val="0"/>
          <c:showPercent val="0"/>
          <c:showBubbleSize val="0"/>
        </c:dLbls>
        <c:gapWidth val="150"/>
        <c:axId val="165422976"/>
        <c:axId val="165424512"/>
      </c:barChart>
      <c:catAx>
        <c:axId val="165422976"/>
        <c:scaling>
          <c:orientation val="minMax"/>
        </c:scaling>
        <c:delete val="0"/>
        <c:axPos val="b"/>
        <c:majorTickMark val="out"/>
        <c:minorTickMark val="none"/>
        <c:tickLblPos val="nextTo"/>
        <c:txPr>
          <a:bodyPr/>
          <a:lstStyle/>
          <a:p>
            <a:pPr>
              <a:defRPr lang="en-ZA"/>
            </a:pPr>
            <a:endParaRPr lang="en-US"/>
          </a:p>
        </c:txPr>
        <c:crossAx val="165424512"/>
        <c:crosses val="autoZero"/>
        <c:auto val="1"/>
        <c:lblAlgn val="ctr"/>
        <c:lblOffset val="100"/>
        <c:noMultiLvlLbl val="0"/>
      </c:catAx>
      <c:valAx>
        <c:axId val="165424512"/>
        <c:scaling>
          <c:orientation val="minMax"/>
        </c:scaling>
        <c:delete val="0"/>
        <c:axPos val="l"/>
        <c:majorGridlines/>
        <c:numFmt formatCode="General" sourceLinked="1"/>
        <c:majorTickMark val="out"/>
        <c:minorTickMark val="none"/>
        <c:tickLblPos val="nextTo"/>
        <c:txPr>
          <a:bodyPr/>
          <a:lstStyle/>
          <a:p>
            <a:pPr>
              <a:defRPr lang="en-ZA"/>
            </a:pPr>
            <a:endParaRPr lang="en-US"/>
          </a:p>
        </c:txPr>
        <c:crossAx val="165422976"/>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A'!$A$53:$A$57</c:f>
              <c:strCache>
                <c:ptCount val="5"/>
                <c:pt idx="0">
                  <c:v>MARRIED</c:v>
                </c:pt>
                <c:pt idx="1">
                  <c:v>DIVORCED </c:v>
                </c:pt>
                <c:pt idx="2">
                  <c:v>SINGLE</c:v>
                </c:pt>
                <c:pt idx="3">
                  <c:v>LIVING WITH PARTNER</c:v>
                </c:pt>
                <c:pt idx="4">
                  <c:v>Widowed</c:v>
                </c:pt>
              </c:strCache>
            </c:strRef>
          </c:cat>
          <c:val>
            <c:numRef>
              <c:f>'GRAPHS A'!$B$53:$B$57</c:f>
              <c:numCache>
                <c:formatCode>General</c:formatCode>
                <c:ptCount val="5"/>
                <c:pt idx="0">
                  <c:v>31</c:v>
                </c:pt>
                <c:pt idx="1">
                  <c:v>5</c:v>
                </c:pt>
                <c:pt idx="2">
                  <c:v>3</c:v>
                </c:pt>
                <c:pt idx="3">
                  <c:v>0</c:v>
                </c:pt>
                <c:pt idx="4">
                  <c:v>2</c:v>
                </c:pt>
              </c:numCache>
            </c:numRef>
          </c:val>
        </c:ser>
        <c:dLbls>
          <c:showLegendKey val="0"/>
          <c:showVal val="0"/>
          <c:showCatName val="0"/>
          <c:showSerName val="0"/>
          <c:showPercent val="0"/>
          <c:showBubbleSize val="0"/>
        </c:dLbls>
        <c:gapWidth val="150"/>
        <c:axId val="142530816"/>
        <c:axId val="151146496"/>
      </c:barChart>
      <c:catAx>
        <c:axId val="142530816"/>
        <c:scaling>
          <c:orientation val="minMax"/>
        </c:scaling>
        <c:delete val="0"/>
        <c:axPos val="b"/>
        <c:majorTickMark val="out"/>
        <c:minorTickMark val="none"/>
        <c:tickLblPos val="nextTo"/>
        <c:txPr>
          <a:bodyPr/>
          <a:lstStyle/>
          <a:p>
            <a:pPr>
              <a:defRPr lang="en-ZA" b="1"/>
            </a:pPr>
            <a:endParaRPr lang="en-US"/>
          </a:p>
        </c:txPr>
        <c:crossAx val="151146496"/>
        <c:crosses val="autoZero"/>
        <c:auto val="1"/>
        <c:lblAlgn val="ctr"/>
        <c:lblOffset val="100"/>
        <c:noMultiLvlLbl val="0"/>
      </c:catAx>
      <c:valAx>
        <c:axId val="151146496"/>
        <c:scaling>
          <c:orientation val="minMax"/>
        </c:scaling>
        <c:delete val="0"/>
        <c:axPos val="l"/>
        <c:majorGridlines/>
        <c:numFmt formatCode="General" sourceLinked="1"/>
        <c:majorTickMark val="out"/>
        <c:minorTickMark val="none"/>
        <c:tickLblPos val="nextTo"/>
        <c:txPr>
          <a:bodyPr/>
          <a:lstStyle/>
          <a:p>
            <a:pPr>
              <a:defRPr lang="en-ZA" b="1"/>
            </a:pPr>
            <a:endParaRPr lang="en-US"/>
          </a:p>
        </c:txPr>
        <c:crossAx val="142530816"/>
        <c:crosses val="autoZero"/>
        <c:crossBetween val="between"/>
      </c:valAx>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explosion val="15"/>
          <c:dLbls>
            <c:dLbl>
              <c:idx val="0"/>
              <c:layout>
                <c:manualLayout>
                  <c:x val="3.7267080745341616E-2"/>
                  <c:y val="-0.1111111111111111"/>
                </c:manualLayout>
              </c:layout>
              <c:showLegendKey val="0"/>
              <c:showVal val="1"/>
              <c:showCatName val="0"/>
              <c:showSerName val="0"/>
              <c:showPercent val="0"/>
              <c:showBubbleSize val="0"/>
            </c:dLbl>
            <c:dLbl>
              <c:idx val="2"/>
              <c:layout>
                <c:manualLayout>
                  <c:x val="7.0393374741201539E-2"/>
                  <c:y val="0.1111111111111111"/>
                </c:manualLayout>
              </c:layout>
              <c:showLegendKey val="0"/>
              <c:showVal val="1"/>
              <c:showCatName val="0"/>
              <c:showSerName val="0"/>
              <c:showPercent val="0"/>
              <c:showBubbleSize val="0"/>
            </c:dLbl>
            <c:dLbl>
              <c:idx val="3"/>
              <c:layout>
                <c:manualLayout>
                  <c:x val="-5.1759834368530017E-2"/>
                  <c:y val="-8.3333333333333343E-2"/>
                </c:manualLayout>
              </c:layout>
              <c:showLegendKey val="0"/>
              <c:showVal val="1"/>
              <c:showCatName val="0"/>
              <c:showSerName val="0"/>
              <c:showPercent val="0"/>
              <c:showBubbleSize val="0"/>
            </c:dLbl>
            <c:txPr>
              <a:bodyPr/>
              <a:lstStyle/>
              <a:p>
                <a:pPr>
                  <a:defRPr lang="en-ZA"/>
                </a:pPr>
                <a:endParaRPr lang="en-US"/>
              </a:p>
            </c:txPr>
            <c:showLegendKey val="0"/>
            <c:showVal val="1"/>
            <c:showCatName val="0"/>
            <c:showSerName val="0"/>
            <c:showPercent val="0"/>
            <c:showBubbleSize val="0"/>
            <c:showLeaderLines val="1"/>
          </c:dLbls>
          <c:cat>
            <c:strRef>
              <c:f>'GRAPHS B'!$A$36:$A$39</c:f>
              <c:strCache>
                <c:ptCount val="4"/>
                <c:pt idx="0">
                  <c:v>ANNUALLY</c:v>
                </c:pt>
                <c:pt idx="1">
                  <c:v>TWICE A YEAR</c:v>
                </c:pt>
                <c:pt idx="2">
                  <c:v>OTHER</c:v>
                </c:pt>
                <c:pt idx="3">
                  <c:v>No Response</c:v>
                </c:pt>
              </c:strCache>
            </c:strRef>
          </c:cat>
          <c:val>
            <c:numRef>
              <c:f>'GRAPHS B'!$B$36:$B$39</c:f>
              <c:numCache>
                <c:formatCode>General</c:formatCode>
                <c:ptCount val="4"/>
                <c:pt idx="0">
                  <c:v>3</c:v>
                </c:pt>
                <c:pt idx="1">
                  <c:v>0</c:v>
                </c:pt>
                <c:pt idx="2">
                  <c:v>16</c:v>
                </c:pt>
                <c:pt idx="3">
                  <c:v>9</c:v>
                </c:pt>
              </c:numCache>
            </c:numRef>
          </c:val>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lang="en-ZA"/>
          </a:pPr>
          <a:endParaRPr lang="en-US"/>
        </a:p>
      </c:txPr>
    </c:legend>
    <c:plotVisOnly val="1"/>
    <c:dispBlanksAs val="zero"/>
    <c:showDLblsOverMax val="0"/>
  </c:chart>
  <c:txPr>
    <a:bodyPr/>
    <a:lstStyle/>
    <a:p>
      <a:pPr>
        <a:defRPr b="1"/>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dPt>
            <c:idx val="0"/>
            <c:bubble3D val="0"/>
            <c:explosion val="21"/>
          </c:dPt>
          <c:dLbls>
            <c:dLbl>
              <c:idx val="0"/>
              <c:layout>
                <c:manualLayout>
                  <c:x val="8.1761006289308172E-2"/>
                  <c:y val="0"/>
                </c:manualLayout>
              </c:layout>
              <c:showLegendKey val="0"/>
              <c:showVal val="1"/>
              <c:showCatName val="0"/>
              <c:showSerName val="0"/>
              <c:showPercent val="0"/>
              <c:showBubbleSize val="0"/>
            </c:dLbl>
            <c:dLbl>
              <c:idx val="1"/>
              <c:layout>
                <c:manualLayout>
                  <c:x val="-7.5471698113207544E-2"/>
                  <c:y val="-5.5555555555555455E-2"/>
                </c:manualLayout>
              </c:layout>
              <c:showLegendKey val="0"/>
              <c:showVal val="1"/>
              <c:showCatName val="0"/>
              <c:showSerName val="0"/>
              <c:showPercent val="0"/>
              <c:showBubbleSize val="0"/>
            </c:dLbl>
            <c:txPr>
              <a:bodyPr/>
              <a:lstStyle/>
              <a:p>
                <a:pPr>
                  <a:defRPr lang="en-ZA"/>
                </a:pPr>
                <a:endParaRPr lang="en-US"/>
              </a:p>
            </c:txPr>
            <c:showLegendKey val="0"/>
            <c:showVal val="1"/>
            <c:showCatName val="0"/>
            <c:showSerName val="0"/>
            <c:showPercent val="0"/>
            <c:showBubbleSize val="0"/>
            <c:showLeaderLines val="1"/>
          </c:dLbls>
          <c:cat>
            <c:strRef>
              <c:f>'GRAPHS B'!$A$171:$A$172</c:f>
              <c:strCache>
                <c:ptCount val="2"/>
                <c:pt idx="0">
                  <c:v>YES</c:v>
                </c:pt>
                <c:pt idx="1">
                  <c:v>NO</c:v>
                </c:pt>
              </c:strCache>
            </c:strRef>
          </c:cat>
          <c:val>
            <c:numRef>
              <c:f>'GRAPHS B'!$B$171:$B$172</c:f>
              <c:numCache>
                <c:formatCode>General</c:formatCode>
                <c:ptCount val="2"/>
                <c:pt idx="0">
                  <c:v>30</c:v>
                </c:pt>
                <c:pt idx="1">
                  <c:v>11</c:v>
                </c:pt>
              </c:numCache>
            </c:numRef>
          </c:val>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lang="en-ZA"/>
          </a:pPr>
          <a:endParaRPr lang="en-US"/>
        </a:p>
      </c:txPr>
    </c:legend>
    <c:plotVisOnly val="1"/>
    <c:dispBlanksAs val="zero"/>
    <c:showDLblsOverMax val="0"/>
  </c:chart>
  <c:txPr>
    <a:bodyPr/>
    <a:lstStyle/>
    <a:p>
      <a:pPr>
        <a:defRPr b="1"/>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E'!$A$89:$A$91</c:f>
              <c:strCache>
                <c:ptCount val="3"/>
                <c:pt idx="0">
                  <c:v>YES</c:v>
                </c:pt>
                <c:pt idx="1">
                  <c:v>NO</c:v>
                </c:pt>
                <c:pt idx="2">
                  <c:v>No Response</c:v>
                </c:pt>
              </c:strCache>
            </c:strRef>
          </c:cat>
          <c:val>
            <c:numRef>
              <c:f>'GRAPHS E'!$B$89:$B$91</c:f>
              <c:numCache>
                <c:formatCode>General</c:formatCode>
                <c:ptCount val="3"/>
                <c:pt idx="0">
                  <c:v>30</c:v>
                </c:pt>
                <c:pt idx="1">
                  <c:v>7</c:v>
                </c:pt>
                <c:pt idx="2">
                  <c:v>2</c:v>
                </c:pt>
              </c:numCache>
            </c:numRef>
          </c:val>
        </c:ser>
        <c:dLbls>
          <c:showLegendKey val="0"/>
          <c:showVal val="0"/>
          <c:showCatName val="0"/>
          <c:showSerName val="0"/>
          <c:showPercent val="0"/>
          <c:showBubbleSize val="0"/>
        </c:dLbls>
        <c:gapWidth val="150"/>
        <c:axId val="165629952"/>
        <c:axId val="165631488"/>
      </c:barChart>
      <c:catAx>
        <c:axId val="165629952"/>
        <c:scaling>
          <c:orientation val="minMax"/>
        </c:scaling>
        <c:delete val="0"/>
        <c:axPos val="b"/>
        <c:majorTickMark val="out"/>
        <c:minorTickMark val="none"/>
        <c:tickLblPos val="nextTo"/>
        <c:txPr>
          <a:bodyPr/>
          <a:lstStyle/>
          <a:p>
            <a:pPr>
              <a:defRPr lang="en-ZA"/>
            </a:pPr>
            <a:endParaRPr lang="en-US"/>
          </a:p>
        </c:txPr>
        <c:crossAx val="165631488"/>
        <c:crosses val="autoZero"/>
        <c:auto val="1"/>
        <c:lblAlgn val="ctr"/>
        <c:lblOffset val="100"/>
        <c:noMultiLvlLbl val="0"/>
      </c:catAx>
      <c:valAx>
        <c:axId val="165631488"/>
        <c:scaling>
          <c:orientation val="minMax"/>
        </c:scaling>
        <c:delete val="0"/>
        <c:axPos val="l"/>
        <c:majorGridlines/>
        <c:numFmt formatCode="General" sourceLinked="1"/>
        <c:majorTickMark val="out"/>
        <c:minorTickMark val="none"/>
        <c:tickLblPos val="nextTo"/>
        <c:txPr>
          <a:bodyPr/>
          <a:lstStyle/>
          <a:p>
            <a:pPr>
              <a:defRPr lang="en-ZA"/>
            </a:pPr>
            <a:endParaRPr lang="en-US"/>
          </a:p>
        </c:txPr>
        <c:crossAx val="165629952"/>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dLbls>
            <c:txPr>
              <a:bodyPr/>
              <a:lstStyle/>
              <a:p>
                <a:pPr>
                  <a:defRPr lang="en-ZA"/>
                </a:pPr>
                <a:endParaRPr lang="en-US"/>
              </a:p>
            </c:txPr>
            <c:showLegendKey val="0"/>
            <c:showVal val="1"/>
            <c:showCatName val="0"/>
            <c:showSerName val="0"/>
            <c:showPercent val="0"/>
            <c:showBubbleSize val="0"/>
            <c:showLeaderLines val="1"/>
          </c:dLbls>
          <c:cat>
            <c:strRef>
              <c:f>'GRAPHS E'!$A$55:$A$56</c:f>
              <c:strCache>
                <c:ptCount val="2"/>
                <c:pt idx="0">
                  <c:v>YES</c:v>
                </c:pt>
                <c:pt idx="1">
                  <c:v>NO</c:v>
                </c:pt>
              </c:strCache>
            </c:strRef>
          </c:cat>
          <c:val>
            <c:numRef>
              <c:f>'GRAPHS E'!$B$55:$B$56</c:f>
              <c:numCache>
                <c:formatCode>General</c:formatCode>
                <c:ptCount val="2"/>
                <c:pt idx="0">
                  <c:v>9</c:v>
                </c:pt>
                <c:pt idx="1">
                  <c:v>31</c:v>
                </c:pt>
              </c:numCache>
            </c:numRef>
          </c:val>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lang="en-ZA"/>
          </a:pPr>
          <a:endParaRPr lang="en-US"/>
        </a:p>
      </c:txPr>
    </c:legend>
    <c:plotVisOnly val="1"/>
    <c:dispBlanksAs val="zero"/>
    <c:showDLblsOverMax val="0"/>
  </c:chart>
  <c:txPr>
    <a:bodyPr/>
    <a:lstStyle/>
    <a:p>
      <a:pPr>
        <a:defRPr b="1"/>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dPt>
            <c:idx val="0"/>
            <c:bubble3D val="0"/>
            <c:explosion val="18"/>
          </c:dPt>
          <c:dLbls>
            <c:dLbl>
              <c:idx val="0"/>
              <c:layout>
                <c:manualLayout>
                  <c:x val="6.6562662506500322E-2"/>
                  <c:y val="0"/>
                </c:manualLayout>
              </c:layout>
              <c:showLegendKey val="0"/>
              <c:showVal val="1"/>
              <c:showCatName val="0"/>
              <c:showSerName val="0"/>
              <c:showPercent val="0"/>
              <c:showBubbleSize val="0"/>
            </c:dLbl>
            <c:dLbl>
              <c:idx val="1"/>
              <c:layout>
                <c:manualLayout>
                  <c:x val="-8.1123244929797195E-2"/>
                  <c:y val="-4.6296296296296805E-3"/>
                </c:manualLayout>
              </c:layout>
              <c:showLegendKey val="0"/>
              <c:showVal val="1"/>
              <c:showCatName val="0"/>
              <c:showSerName val="0"/>
              <c:showPercent val="0"/>
              <c:showBubbleSize val="0"/>
            </c:dLbl>
            <c:txPr>
              <a:bodyPr/>
              <a:lstStyle/>
              <a:p>
                <a:pPr>
                  <a:defRPr lang="en-ZA"/>
                </a:pPr>
                <a:endParaRPr lang="en-US"/>
              </a:p>
            </c:txPr>
            <c:showLegendKey val="0"/>
            <c:showVal val="1"/>
            <c:showCatName val="0"/>
            <c:showSerName val="0"/>
            <c:showPercent val="0"/>
            <c:showBubbleSize val="0"/>
            <c:showLeaderLines val="1"/>
          </c:dLbls>
          <c:cat>
            <c:strRef>
              <c:f>'GRAPHS B'!$A$139:$A$140</c:f>
              <c:strCache>
                <c:ptCount val="2"/>
                <c:pt idx="0">
                  <c:v>YES</c:v>
                </c:pt>
                <c:pt idx="1">
                  <c:v>NO</c:v>
                </c:pt>
              </c:strCache>
            </c:strRef>
          </c:cat>
          <c:val>
            <c:numRef>
              <c:f>'GRAPHS B'!$B$139:$B$140</c:f>
              <c:numCache>
                <c:formatCode>General</c:formatCode>
                <c:ptCount val="2"/>
                <c:pt idx="0">
                  <c:v>21</c:v>
                </c:pt>
                <c:pt idx="1">
                  <c:v>20</c:v>
                </c:pt>
              </c:numCache>
            </c:numRef>
          </c:val>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lang="en-ZA"/>
          </a:pPr>
          <a:endParaRPr lang="en-US"/>
        </a:p>
      </c:txPr>
    </c:legend>
    <c:plotVisOnly val="1"/>
    <c:dispBlanksAs val="zero"/>
    <c:showDLblsOverMax val="0"/>
  </c:chart>
  <c:txPr>
    <a:bodyPr/>
    <a:lstStyle/>
    <a:p>
      <a:pPr>
        <a:defRPr b="1"/>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barChart>
        <c:barDir val="col"/>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B'!$A$155:$A$156</c:f>
              <c:strCache>
                <c:ptCount val="2"/>
                <c:pt idx="0">
                  <c:v>YES</c:v>
                </c:pt>
                <c:pt idx="1">
                  <c:v>NO</c:v>
                </c:pt>
              </c:strCache>
            </c:strRef>
          </c:cat>
          <c:val>
            <c:numRef>
              <c:f>'GRAPHS B'!$B$155:$B$156</c:f>
              <c:numCache>
                <c:formatCode>General</c:formatCode>
                <c:ptCount val="2"/>
                <c:pt idx="0">
                  <c:v>34</c:v>
                </c:pt>
                <c:pt idx="1">
                  <c:v>7</c:v>
                </c:pt>
              </c:numCache>
            </c:numRef>
          </c:val>
        </c:ser>
        <c:dLbls>
          <c:showLegendKey val="0"/>
          <c:showVal val="0"/>
          <c:showCatName val="0"/>
          <c:showSerName val="0"/>
          <c:showPercent val="0"/>
          <c:showBubbleSize val="0"/>
        </c:dLbls>
        <c:gapWidth val="150"/>
        <c:axId val="165701504"/>
        <c:axId val="165703040"/>
      </c:barChart>
      <c:catAx>
        <c:axId val="165701504"/>
        <c:scaling>
          <c:orientation val="minMax"/>
        </c:scaling>
        <c:delete val="0"/>
        <c:axPos val="b"/>
        <c:majorTickMark val="out"/>
        <c:minorTickMark val="none"/>
        <c:tickLblPos val="nextTo"/>
        <c:txPr>
          <a:bodyPr/>
          <a:lstStyle/>
          <a:p>
            <a:pPr>
              <a:defRPr lang="en-ZA"/>
            </a:pPr>
            <a:endParaRPr lang="en-US"/>
          </a:p>
        </c:txPr>
        <c:crossAx val="165703040"/>
        <c:crosses val="autoZero"/>
        <c:auto val="1"/>
        <c:lblAlgn val="ctr"/>
        <c:lblOffset val="100"/>
        <c:noMultiLvlLbl val="0"/>
      </c:catAx>
      <c:valAx>
        <c:axId val="165703040"/>
        <c:scaling>
          <c:orientation val="minMax"/>
        </c:scaling>
        <c:delete val="0"/>
        <c:axPos val="l"/>
        <c:majorGridlines/>
        <c:numFmt formatCode="General" sourceLinked="1"/>
        <c:majorTickMark val="out"/>
        <c:minorTickMark val="none"/>
        <c:tickLblPos val="nextTo"/>
        <c:txPr>
          <a:bodyPr/>
          <a:lstStyle/>
          <a:p>
            <a:pPr>
              <a:defRPr lang="en-ZA"/>
            </a:pPr>
            <a:endParaRPr lang="en-US"/>
          </a:p>
        </c:txPr>
        <c:crossAx val="165701504"/>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0"/>
    <c:plotArea>
      <c:layout/>
      <c:doughnutChart>
        <c:varyColors val="1"/>
        <c:ser>
          <c:idx val="0"/>
          <c:order val="0"/>
          <c:explosion val="25"/>
          <c:dLbls>
            <c:txPr>
              <a:bodyPr/>
              <a:lstStyle/>
              <a:p>
                <a:pPr>
                  <a:defRPr lang="en-ZA"/>
                </a:pPr>
                <a:endParaRPr lang="en-US"/>
              </a:p>
            </c:txPr>
            <c:showLegendKey val="0"/>
            <c:showVal val="1"/>
            <c:showCatName val="0"/>
            <c:showSerName val="0"/>
            <c:showPercent val="0"/>
            <c:showBubbleSize val="0"/>
            <c:showLeaderLines val="1"/>
          </c:dLbls>
          <c:cat>
            <c:strRef>
              <c:f>'GRAPHS D'!$A$114:$A$115</c:f>
              <c:strCache>
                <c:ptCount val="2"/>
                <c:pt idx="0">
                  <c:v>YES</c:v>
                </c:pt>
                <c:pt idx="1">
                  <c:v>NO</c:v>
                </c:pt>
              </c:strCache>
            </c:strRef>
          </c:cat>
          <c:val>
            <c:numRef>
              <c:f>'GRAPHS D'!$B$114:$B$115</c:f>
              <c:numCache>
                <c:formatCode>General</c:formatCode>
                <c:ptCount val="2"/>
                <c:pt idx="0">
                  <c:v>20</c:v>
                </c:pt>
                <c:pt idx="1">
                  <c:v>20</c:v>
                </c:pt>
              </c:numCache>
            </c:numRef>
          </c:val>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lang="en-ZA"/>
          </a:pPr>
          <a:endParaRPr lang="en-US"/>
        </a:p>
      </c:txPr>
    </c:legend>
    <c:plotVisOnly val="1"/>
    <c:dispBlanksAs val="zero"/>
    <c:showDLblsOverMax val="0"/>
  </c:chart>
  <c:txPr>
    <a:bodyPr/>
    <a:lstStyle/>
    <a:p>
      <a:pPr>
        <a:defRPr b="1"/>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D'!$A$128:$A$130</c:f>
              <c:strCache>
                <c:ptCount val="3"/>
                <c:pt idx="0">
                  <c:v>YES</c:v>
                </c:pt>
                <c:pt idx="1">
                  <c:v>NO</c:v>
                </c:pt>
                <c:pt idx="2">
                  <c:v>No Response</c:v>
                </c:pt>
              </c:strCache>
            </c:strRef>
          </c:cat>
          <c:val>
            <c:numRef>
              <c:f>'GRAPHS D'!$B$128:$B$130</c:f>
              <c:numCache>
                <c:formatCode>General</c:formatCode>
                <c:ptCount val="3"/>
                <c:pt idx="0">
                  <c:v>34</c:v>
                </c:pt>
                <c:pt idx="1">
                  <c:v>7</c:v>
                </c:pt>
                <c:pt idx="2">
                  <c:v>1</c:v>
                </c:pt>
              </c:numCache>
            </c:numRef>
          </c:val>
        </c:ser>
        <c:dLbls>
          <c:showLegendKey val="0"/>
          <c:showVal val="0"/>
          <c:showCatName val="0"/>
          <c:showSerName val="0"/>
          <c:showPercent val="0"/>
          <c:showBubbleSize val="0"/>
        </c:dLbls>
        <c:gapWidth val="150"/>
        <c:shape val="cylinder"/>
        <c:axId val="165750656"/>
        <c:axId val="165752192"/>
        <c:axId val="0"/>
      </c:bar3DChart>
      <c:catAx>
        <c:axId val="165750656"/>
        <c:scaling>
          <c:orientation val="minMax"/>
        </c:scaling>
        <c:delete val="0"/>
        <c:axPos val="l"/>
        <c:majorTickMark val="out"/>
        <c:minorTickMark val="none"/>
        <c:tickLblPos val="nextTo"/>
        <c:txPr>
          <a:bodyPr/>
          <a:lstStyle/>
          <a:p>
            <a:pPr>
              <a:defRPr lang="en-ZA"/>
            </a:pPr>
            <a:endParaRPr lang="en-US"/>
          </a:p>
        </c:txPr>
        <c:crossAx val="165752192"/>
        <c:crosses val="autoZero"/>
        <c:auto val="1"/>
        <c:lblAlgn val="ctr"/>
        <c:lblOffset val="100"/>
        <c:noMultiLvlLbl val="0"/>
      </c:catAx>
      <c:valAx>
        <c:axId val="165752192"/>
        <c:scaling>
          <c:orientation val="minMax"/>
        </c:scaling>
        <c:delete val="0"/>
        <c:axPos val="b"/>
        <c:majorGridlines/>
        <c:numFmt formatCode="General" sourceLinked="1"/>
        <c:majorTickMark val="out"/>
        <c:minorTickMark val="none"/>
        <c:tickLblPos val="nextTo"/>
        <c:txPr>
          <a:bodyPr/>
          <a:lstStyle/>
          <a:p>
            <a:pPr>
              <a:defRPr lang="en-ZA"/>
            </a:pPr>
            <a:endParaRPr lang="en-US"/>
          </a:p>
        </c:txPr>
        <c:crossAx val="165750656"/>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E'!$A$5:$A$6</c:f>
              <c:strCache>
                <c:ptCount val="2"/>
                <c:pt idx="0">
                  <c:v>YES</c:v>
                </c:pt>
                <c:pt idx="1">
                  <c:v>NO</c:v>
                </c:pt>
              </c:strCache>
            </c:strRef>
          </c:cat>
          <c:val>
            <c:numRef>
              <c:f>'GRAPHS E'!$B$5:$B$6</c:f>
              <c:numCache>
                <c:formatCode>General</c:formatCode>
                <c:ptCount val="2"/>
                <c:pt idx="0">
                  <c:v>21</c:v>
                </c:pt>
                <c:pt idx="1">
                  <c:v>19</c:v>
                </c:pt>
              </c:numCache>
            </c:numRef>
          </c:val>
        </c:ser>
        <c:dLbls>
          <c:showLegendKey val="0"/>
          <c:showVal val="0"/>
          <c:showCatName val="0"/>
          <c:showSerName val="0"/>
          <c:showPercent val="0"/>
          <c:showBubbleSize val="0"/>
        </c:dLbls>
        <c:gapWidth val="150"/>
        <c:axId val="165784576"/>
        <c:axId val="165802752"/>
      </c:barChart>
      <c:catAx>
        <c:axId val="165784576"/>
        <c:scaling>
          <c:orientation val="minMax"/>
        </c:scaling>
        <c:delete val="0"/>
        <c:axPos val="b"/>
        <c:majorTickMark val="out"/>
        <c:minorTickMark val="none"/>
        <c:tickLblPos val="nextTo"/>
        <c:txPr>
          <a:bodyPr/>
          <a:lstStyle/>
          <a:p>
            <a:pPr>
              <a:defRPr lang="en-ZA"/>
            </a:pPr>
            <a:endParaRPr lang="en-US"/>
          </a:p>
        </c:txPr>
        <c:crossAx val="165802752"/>
        <c:crosses val="autoZero"/>
        <c:auto val="1"/>
        <c:lblAlgn val="ctr"/>
        <c:lblOffset val="100"/>
        <c:noMultiLvlLbl val="0"/>
      </c:catAx>
      <c:valAx>
        <c:axId val="165802752"/>
        <c:scaling>
          <c:orientation val="minMax"/>
        </c:scaling>
        <c:delete val="0"/>
        <c:axPos val="l"/>
        <c:majorGridlines/>
        <c:numFmt formatCode="General" sourceLinked="1"/>
        <c:majorTickMark val="out"/>
        <c:minorTickMark val="none"/>
        <c:tickLblPos val="nextTo"/>
        <c:txPr>
          <a:bodyPr/>
          <a:lstStyle/>
          <a:p>
            <a:pPr>
              <a:defRPr lang="en-ZA"/>
            </a:pPr>
            <a:endParaRPr lang="en-US"/>
          </a:p>
        </c:txPr>
        <c:crossAx val="165784576"/>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E'!$A$40:$A$42</c:f>
              <c:strCache>
                <c:ptCount val="3"/>
                <c:pt idx="0">
                  <c:v>YES</c:v>
                </c:pt>
                <c:pt idx="1">
                  <c:v>NO</c:v>
                </c:pt>
                <c:pt idx="2">
                  <c:v>No Response</c:v>
                </c:pt>
              </c:strCache>
            </c:strRef>
          </c:cat>
          <c:val>
            <c:numRef>
              <c:f>'GRAPHS E'!$B$40:$B$42</c:f>
              <c:numCache>
                <c:formatCode>General</c:formatCode>
                <c:ptCount val="3"/>
                <c:pt idx="0">
                  <c:v>27</c:v>
                </c:pt>
                <c:pt idx="1">
                  <c:v>9</c:v>
                </c:pt>
                <c:pt idx="2">
                  <c:v>2</c:v>
                </c:pt>
              </c:numCache>
            </c:numRef>
          </c:val>
        </c:ser>
        <c:dLbls>
          <c:showLegendKey val="0"/>
          <c:showVal val="0"/>
          <c:showCatName val="0"/>
          <c:showSerName val="0"/>
          <c:showPercent val="0"/>
          <c:showBubbleSize val="0"/>
        </c:dLbls>
        <c:gapWidth val="150"/>
        <c:axId val="165892480"/>
        <c:axId val="165894016"/>
      </c:barChart>
      <c:catAx>
        <c:axId val="165892480"/>
        <c:scaling>
          <c:orientation val="minMax"/>
        </c:scaling>
        <c:delete val="0"/>
        <c:axPos val="l"/>
        <c:majorTickMark val="out"/>
        <c:minorTickMark val="none"/>
        <c:tickLblPos val="nextTo"/>
        <c:txPr>
          <a:bodyPr/>
          <a:lstStyle/>
          <a:p>
            <a:pPr>
              <a:defRPr lang="en-ZA"/>
            </a:pPr>
            <a:endParaRPr lang="en-US"/>
          </a:p>
        </c:txPr>
        <c:crossAx val="165894016"/>
        <c:crosses val="autoZero"/>
        <c:auto val="1"/>
        <c:lblAlgn val="ctr"/>
        <c:lblOffset val="100"/>
        <c:noMultiLvlLbl val="0"/>
      </c:catAx>
      <c:valAx>
        <c:axId val="165894016"/>
        <c:scaling>
          <c:orientation val="minMax"/>
        </c:scaling>
        <c:delete val="0"/>
        <c:axPos val="b"/>
        <c:majorGridlines/>
        <c:numFmt formatCode="General" sourceLinked="1"/>
        <c:majorTickMark val="out"/>
        <c:minorTickMark val="none"/>
        <c:tickLblPos val="nextTo"/>
        <c:txPr>
          <a:bodyPr/>
          <a:lstStyle/>
          <a:p>
            <a:pPr>
              <a:defRPr lang="en-ZA"/>
            </a:pPr>
            <a:endParaRPr lang="en-US"/>
          </a:p>
        </c:txPr>
        <c:crossAx val="165892480"/>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2"/>
    </mc:Choice>
    <mc:Fallback>
      <c:style val="12"/>
    </mc:Fallback>
  </mc:AlternateContent>
  <c:chart>
    <c:autoTitleDeleted val="0"/>
    <c:plotArea>
      <c:layout/>
      <c:barChart>
        <c:barDir val="col"/>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A'!$A$67:$A$71</c:f>
              <c:strCache>
                <c:ptCount val="5"/>
                <c:pt idx="0">
                  <c:v>No OH qualification</c:v>
                </c:pt>
                <c:pt idx="1">
                  <c:v>Certficate in OH</c:v>
                </c:pt>
                <c:pt idx="2">
                  <c:v>Diploma in OH</c:v>
                </c:pt>
                <c:pt idx="3">
                  <c:v>Degree in OH</c:v>
                </c:pt>
                <c:pt idx="4">
                  <c:v>No response</c:v>
                </c:pt>
              </c:strCache>
            </c:strRef>
          </c:cat>
          <c:val>
            <c:numRef>
              <c:f>'GRAPHS A'!$B$67:$B$71</c:f>
              <c:numCache>
                <c:formatCode>General</c:formatCode>
                <c:ptCount val="5"/>
                <c:pt idx="0">
                  <c:v>9</c:v>
                </c:pt>
                <c:pt idx="1">
                  <c:v>15</c:v>
                </c:pt>
                <c:pt idx="2">
                  <c:v>6</c:v>
                </c:pt>
                <c:pt idx="3">
                  <c:v>8</c:v>
                </c:pt>
                <c:pt idx="4">
                  <c:v>2</c:v>
                </c:pt>
              </c:numCache>
            </c:numRef>
          </c:val>
        </c:ser>
        <c:dLbls>
          <c:showLegendKey val="0"/>
          <c:showVal val="0"/>
          <c:showCatName val="0"/>
          <c:showSerName val="0"/>
          <c:showPercent val="0"/>
          <c:showBubbleSize val="0"/>
        </c:dLbls>
        <c:gapWidth val="150"/>
        <c:axId val="129830272"/>
        <c:axId val="129832064"/>
      </c:barChart>
      <c:catAx>
        <c:axId val="129830272"/>
        <c:scaling>
          <c:orientation val="minMax"/>
        </c:scaling>
        <c:delete val="0"/>
        <c:axPos val="b"/>
        <c:majorTickMark val="out"/>
        <c:minorTickMark val="none"/>
        <c:tickLblPos val="nextTo"/>
        <c:txPr>
          <a:bodyPr/>
          <a:lstStyle/>
          <a:p>
            <a:pPr>
              <a:defRPr lang="en-ZA" b="1"/>
            </a:pPr>
            <a:endParaRPr lang="en-US"/>
          </a:p>
        </c:txPr>
        <c:crossAx val="129832064"/>
        <c:crosses val="autoZero"/>
        <c:auto val="1"/>
        <c:lblAlgn val="ctr"/>
        <c:lblOffset val="100"/>
        <c:noMultiLvlLbl val="0"/>
      </c:catAx>
      <c:valAx>
        <c:axId val="129832064"/>
        <c:scaling>
          <c:orientation val="minMax"/>
        </c:scaling>
        <c:delete val="0"/>
        <c:axPos val="l"/>
        <c:majorGridlines/>
        <c:numFmt formatCode="General" sourceLinked="1"/>
        <c:majorTickMark val="out"/>
        <c:minorTickMark val="none"/>
        <c:tickLblPos val="nextTo"/>
        <c:txPr>
          <a:bodyPr/>
          <a:lstStyle/>
          <a:p>
            <a:pPr>
              <a:defRPr lang="en-ZA" b="1"/>
            </a:pPr>
            <a:endParaRPr lang="en-US"/>
          </a:p>
        </c:txPr>
        <c:crossAx val="129830272"/>
        <c:crosses val="autoZero"/>
        <c:crossBetween val="between"/>
      </c:valAx>
    </c:plotArea>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explosion val="25"/>
          <c:dLbls>
            <c:dLbl>
              <c:idx val="0"/>
              <c:layout>
                <c:manualLayout>
                  <c:x val="-2.6184573113126951E-2"/>
                  <c:y val="2.1227763196267142E-2"/>
                </c:manualLayout>
              </c:layout>
              <c:showLegendKey val="0"/>
              <c:showVal val="1"/>
              <c:showCatName val="0"/>
              <c:showSerName val="0"/>
              <c:showPercent val="0"/>
              <c:showBubbleSize val="0"/>
            </c:dLbl>
            <c:dLbl>
              <c:idx val="1"/>
              <c:layout>
                <c:manualLayout>
                  <c:x val="1.963262448669684E-2"/>
                  <c:y val="6.697433654126568E-2"/>
                </c:manualLayout>
              </c:layout>
              <c:showLegendKey val="0"/>
              <c:showVal val="1"/>
              <c:showCatName val="0"/>
              <c:showSerName val="0"/>
              <c:showPercent val="0"/>
              <c:showBubbleSize val="0"/>
            </c:dLbl>
            <c:dLbl>
              <c:idx val="2"/>
              <c:layout>
                <c:manualLayout>
                  <c:x val="-6.8451350610158446E-2"/>
                  <c:y val="-1.5648512685914263E-2"/>
                </c:manualLayout>
              </c:layout>
              <c:showLegendKey val="0"/>
              <c:showVal val="1"/>
              <c:showCatName val="0"/>
              <c:showSerName val="0"/>
              <c:showPercent val="0"/>
              <c:showBubbleSize val="0"/>
            </c:dLbl>
            <c:txPr>
              <a:bodyPr/>
              <a:lstStyle/>
              <a:p>
                <a:pPr>
                  <a:defRPr lang="en-ZA"/>
                </a:pPr>
                <a:endParaRPr lang="en-US"/>
              </a:p>
            </c:txPr>
            <c:showLegendKey val="0"/>
            <c:showVal val="1"/>
            <c:showCatName val="0"/>
            <c:showSerName val="0"/>
            <c:showPercent val="0"/>
            <c:showBubbleSize val="0"/>
            <c:showLeaderLines val="1"/>
          </c:dLbls>
          <c:cat>
            <c:strRef>
              <c:f>'GRAPHS D'!$A$4:$A$6</c:f>
              <c:strCache>
                <c:ptCount val="3"/>
                <c:pt idx="0">
                  <c:v>NOT AT ALL</c:v>
                </c:pt>
                <c:pt idx="1">
                  <c:v>PARTIALLY</c:v>
                </c:pt>
                <c:pt idx="2">
                  <c:v>TOTALLY</c:v>
                </c:pt>
              </c:strCache>
            </c:strRef>
          </c:cat>
          <c:val>
            <c:numRef>
              <c:f>'GRAPHS D'!$B$4:$B$6</c:f>
              <c:numCache>
                <c:formatCode>General</c:formatCode>
                <c:ptCount val="3"/>
                <c:pt idx="0">
                  <c:v>1</c:v>
                </c:pt>
                <c:pt idx="1">
                  <c:v>2</c:v>
                </c:pt>
                <c:pt idx="2">
                  <c:v>38</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lang="en-ZA"/>
          </a:pPr>
          <a:endParaRPr lang="en-US"/>
        </a:p>
      </c:txPr>
    </c:legend>
    <c:plotVisOnly val="1"/>
    <c:dispBlanksAs val="zero"/>
    <c:showDLblsOverMax val="0"/>
  </c:chart>
  <c:txPr>
    <a:bodyPr/>
    <a:lstStyle/>
    <a:p>
      <a:pPr>
        <a:defRPr b="1"/>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explosion val="25"/>
          <c:dLbls>
            <c:txPr>
              <a:bodyPr/>
              <a:lstStyle/>
              <a:p>
                <a:pPr>
                  <a:defRPr lang="en-ZA"/>
                </a:pPr>
                <a:endParaRPr lang="en-US"/>
              </a:p>
            </c:txPr>
            <c:showLegendKey val="0"/>
            <c:showVal val="1"/>
            <c:showCatName val="0"/>
            <c:showSerName val="0"/>
            <c:showPercent val="0"/>
            <c:showBubbleSize val="0"/>
            <c:showLeaderLines val="1"/>
          </c:dLbls>
          <c:cat>
            <c:strRef>
              <c:f>'GRAPHS D'!$A$211:$A$212</c:f>
              <c:strCache>
                <c:ptCount val="2"/>
                <c:pt idx="0">
                  <c:v>Disagree</c:v>
                </c:pt>
                <c:pt idx="1">
                  <c:v>Agree</c:v>
                </c:pt>
              </c:strCache>
            </c:strRef>
          </c:cat>
          <c:val>
            <c:numRef>
              <c:f>'GRAPHS D'!$B$211:$B$212</c:f>
              <c:numCache>
                <c:formatCode>General</c:formatCode>
                <c:ptCount val="2"/>
                <c:pt idx="0">
                  <c:v>3</c:v>
                </c:pt>
                <c:pt idx="1">
                  <c:v>37</c:v>
                </c:pt>
              </c:numCache>
            </c:numRef>
          </c:val>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lang="en-ZA"/>
          </a:pPr>
          <a:endParaRPr lang="en-US"/>
        </a:p>
      </c:txPr>
    </c:legend>
    <c:plotVisOnly val="1"/>
    <c:dispBlanksAs val="zero"/>
    <c:showDLblsOverMax val="0"/>
  </c:chart>
  <c:txPr>
    <a:bodyPr/>
    <a:lstStyle/>
    <a:p>
      <a:pPr>
        <a:defRPr b="1"/>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B'!$A$116:$A$117</c:f>
              <c:strCache>
                <c:ptCount val="2"/>
                <c:pt idx="0">
                  <c:v>YES</c:v>
                </c:pt>
                <c:pt idx="1">
                  <c:v>NO</c:v>
                </c:pt>
              </c:strCache>
            </c:strRef>
          </c:cat>
          <c:val>
            <c:numRef>
              <c:f>'GRAPHS B'!$B$116:$B$117</c:f>
              <c:numCache>
                <c:formatCode>General</c:formatCode>
                <c:ptCount val="2"/>
                <c:pt idx="0">
                  <c:v>34</c:v>
                </c:pt>
                <c:pt idx="1">
                  <c:v>6</c:v>
                </c:pt>
              </c:numCache>
            </c:numRef>
          </c:val>
        </c:ser>
        <c:dLbls>
          <c:showLegendKey val="0"/>
          <c:showVal val="0"/>
          <c:showCatName val="0"/>
          <c:showSerName val="0"/>
          <c:showPercent val="0"/>
          <c:showBubbleSize val="0"/>
        </c:dLbls>
        <c:gapWidth val="150"/>
        <c:axId val="166492416"/>
        <c:axId val="166502400"/>
      </c:barChart>
      <c:catAx>
        <c:axId val="166492416"/>
        <c:scaling>
          <c:orientation val="minMax"/>
        </c:scaling>
        <c:delete val="0"/>
        <c:axPos val="b"/>
        <c:majorTickMark val="out"/>
        <c:minorTickMark val="none"/>
        <c:tickLblPos val="nextTo"/>
        <c:txPr>
          <a:bodyPr/>
          <a:lstStyle/>
          <a:p>
            <a:pPr>
              <a:defRPr lang="en-ZA"/>
            </a:pPr>
            <a:endParaRPr lang="en-US"/>
          </a:p>
        </c:txPr>
        <c:crossAx val="166502400"/>
        <c:crosses val="autoZero"/>
        <c:auto val="1"/>
        <c:lblAlgn val="ctr"/>
        <c:lblOffset val="100"/>
        <c:noMultiLvlLbl val="0"/>
      </c:catAx>
      <c:valAx>
        <c:axId val="166502400"/>
        <c:scaling>
          <c:orientation val="minMax"/>
        </c:scaling>
        <c:delete val="0"/>
        <c:axPos val="l"/>
        <c:majorGridlines/>
        <c:numFmt formatCode="General" sourceLinked="1"/>
        <c:majorTickMark val="out"/>
        <c:minorTickMark val="none"/>
        <c:tickLblPos val="nextTo"/>
        <c:txPr>
          <a:bodyPr/>
          <a:lstStyle/>
          <a:p>
            <a:pPr>
              <a:defRPr lang="en-ZA"/>
            </a:pPr>
            <a:endParaRPr lang="en-US"/>
          </a:p>
        </c:txPr>
        <c:crossAx val="166492416"/>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E'!$A$155:$A$157</c:f>
              <c:strCache>
                <c:ptCount val="3"/>
                <c:pt idx="0">
                  <c:v>YES</c:v>
                </c:pt>
                <c:pt idx="1">
                  <c:v>NO</c:v>
                </c:pt>
                <c:pt idx="2">
                  <c:v>No Response</c:v>
                </c:pt>
              </c:strCache>
            </c:strRef>
          </c:cat>
          <c:val>
            <c:numRef>
              <c:f>'GRAPHS E'!$B$155:$B$157</c:f>
              <c:numCache>
                <c:formatCode>General</c:formatCode>
                <c:ptCount val="3"/>
                <c:pt idx="0">
                  <c:v>20</c:v>
                </c:pt>
                <c:pt idx="1">
                  <c:v>19</c:v>
                </c:pt>
                <c:pt idx="2">
                  <c:v>1</c:v>
                </c:pt>
              </c:numCache>
            </c:numRef>
          </c:val>
        </c:ser>
        <c:dLbls>
          <c:showLegendKey val="0"/>
          <c:showVal val="0"/>
          <c:showCatName val="0"/>
          <c:showSerName val="0"/>
          <c:showPercent val="0"/>
          <c:showBubbleSize val="0"/>
        </c:dLbls>
        <c:gapWidth val="150"/>
        <c:axId val="166514048"/>
        <c:axId val="166536320"/>
      </c:barChart>
      <c:catAx>
        <c:axId val="166514048"/>
        <c:scaling>
          <c:orientation val="minMax"/>
        </c:scaling>
        <c:delete val="0"/>
        <c:axPos val="b"/>
        <c:majorTickMark val="out"/>
        <c:minorTickMark val="none"/>
        <c:tickLblPos val="nextTo"/>
        <c:txPr>
          <a:bodyPr/>
          <a:lstStyle/>
          <a:p>
            <a:pPr>
              <a:defRPr lang="en-ZA"/>
            </a:pPr>
            <a:endParaRPr lang="en-US"/>
          </a:p>
        </c:txPr>
        <c:crossAx val="166536320"/>
        <c:crosses val="autoZero"/>
        <c:auto val="1"/>
        <c:lblAlgn val="ctr"/>
        <c:lblOffset val="100"/>
        <c:noMultiLvlLbl val="0"/>
      </c:catAx>
      <c:valAx>
        <c:axId val="166536320"/>
        <c:scaling>
          <c:orientation val="minMax"/>
        </c:scaling>
        <c:delete val="0"/>
        <c:axPos val="l"/>
        <c:majorGridlines/>
        <c:numFmt formatCode="General" sourceLinked="1"/>
        <c:majorTickMark val="out"/>
        <c:minorTickMark val="none"/>
        <c:tickLblPos val="nextTo"/>
        <c:txPr>
          <a:bodyPr/>
          <a:lstStyle/>
          <a:p>
            <a:pPr>
              <a:defRPr lang="en-ZA"/>
            </a:pPr>
            <a:endParaRPr lang="en-US"/>
          </a:p>
        </c:txPr>
        <c:crossAx val="166514048"/>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plotArea>
      <c:layout/>
      <c:barChart>
        <c:barDir val="col"/>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D'!$A$264:$A$267</c:f>
              <c:strCache>
                <c:ptCount val="4"/>
                <c:pt idx="0">
                  <c:v>FAMILY RESPONSIBILITES</c:v>
                </c:pt>
                <c:pt idx="1">
                  <c:v>OTHER SOCIAL RESPONSIBILITES</c:v>
                </c:pt>
                <c:pt idx="2">
                  <c:v>WORKLOAD/PRESSURE</c:v>
                </c:pt>
                <c:pt idx="3">
                  <c:v>No Response</c:v>
                </c:pt>
              </c:strCache>
            </c:strRef>
          </c:cat>
          <c:val>
            <c:numRef>
              <c:f>'GRAPHS D'!$B$264:$B$267</c:f>
              <c:numCache>
                <c:formatCode>General</c:formatCode>
                <c:ptCount val="4"/>
                <c:pt idx="0">
                  <c:v>1</c:v>
                </c:pt>
                <c:pt idx="1">
                  <c:v>2</c:v>
                </c:pt>
                <c:pt idx="2">
                  <c:v>26</c:v>
                </c:pt>
                <c:pt idx="3">
                  <c:v>2</c:v>
                </c:pt>
              </c:numCache>
            </c:numRef>
          </c:val>
        </c:ser>
        <c:dLbls>
          <c:showLegendKey val="0"/>
          <c:showVal val="0"/>
          <c:showCatName val="0"/>
          <c:showSerName val="0"/>
          <c:showPercent val="0"/>
          <c:showBubbleSize val="0"/>
        </c:dLbls>
        <c:gapWidth val="150"/>
        <c:axId val="166552320"/>
        <c:axId val="166553856"/>
      </c:barChart>
      <c:catAx>
        <c:axId val="166552320"/>
        <c:scaling>
          <c:orientation val="minMax"/>
        </c:scaling>
        <c:delete val="0"/>
        <c:axPos val="b"/>
        <c:majorTickMark val="out"/>
        <c:minorTickMark val="none"/>
        <c:tickLblPos val="nextTo"/>
        <c:txPr>
          <a:bodyPr/>
          <a:lstStyle/>
          <a:p>
            <a:pPr>
              <a:defRPr lang="en-ZA"/>
            </a:pPr>
            <a:endParaRPr lang="en-US"/>
          </a:p>
        </c:txPr>
        <c:crossAx val="166553856"/>
        <c:crosses val="autoZero"/>
        <c:auto val="1"/>
        <c:lblAlgn val="ctr"/>
        <c:lblOffset val="100"/>
        <c:noMultiLvlLbl val="0"/>
      </c:catAx>
      <c:valAx>
        <c:axId val="166553856"/>
        <c:scaling>
          <c:orientation val="minMax"/>
        </c:scaling>
        <c:delete val="0"/>
        <c:axPos val="l"/>
        <c:majorGridlines/>
        <c:numFmt formatCode="General" sourceLinked="1"/>
        <c:majorTickMark val="out"/>
        <c:minorTickMark val="none"/>
        <c:tickLblPos val="nextTo"/>
        <c:txPr>
          <a:bodyPr/>
          <a:lstStyle/>
          <a:p>
            <a:pPr>
              <a:defRPr lang="en-ZA"/>
            </a:pPr>
            <a:endParaRPr lang="en-US"/>
          </a:p>
        </c:txPr>
        <c:crossAx val="166552320"/>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explosion val="25"/>
          <c:dLbls>
            <c:txPr>
              <a:bodyPr/>
              <a:lstStyle/>
              <a:p>
                <a:pPr>
                  <a:defRPr lang="en-ZA"/>
                </a:pPr>
                <a:endParaRPr lang="en-US"/>
              </a:p>
            </c:txPr>
            <c:showLegendKey val="0"/>
            <c:showVal val="1"/>
            <c:showCatName val="0"/>
            <c:showSerName val="0"/>
            <c:showPercent val="0"/>
            <c:showBubbleSize val="0"/>
            <c:showLeaderLines val="1"/>
          </c:dLbls>
          <c:cat>
            <c:strRef>
              <c:f>'GRAPHS D'!$A$282:$A$283</c:f>
              <c:strCache>
                <c:ptCount val="2"/>
                <c:pt idx="0">
                  <c:v>YES</c:v>
                </c:pt>
                <c:pt idx="1">
                  <c:v>NO</c:v>
                </c:pt>
              </c:strCache>
            </c:strRef>
          </c:cat>
          <c:val>
            <c:numRef>
              <c:f>'GRAPHS D'!$B$282:$B$283</c:f>
              <c:numCache>
                <c:formatCode>General</c:formatCode>
                <c:ptCount val="2"/>
                <c:pt idx="0">
                  <c:v>29</c:v>
                </c:pt>
                <c:pt idx="1">
                  <c:v>11</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lang="en-ZA"/>
          </a:pPr>
          <a:endParaRPr lang="en-US"/>
        </a:p>
      </c:txPr>
    </c:legend>
    <c:plotVisOnly val="1"/>
    <c:dispBlanksAs val="zero"/>
    <c:showDLblsOverMax val="0"/>
  </c:chart>
  <c:txPr>
    <a:bodyPr/>
    <a:lstStyle/>
    <a:p>
      <a:pPr>
        <a:defRPr b="1"/>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barChart>
        <c:barDir val="bar"/>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A'!$A$83:$A$85</c:f>
              <c:strCache>
                <c:ptCount val="2"/>
                <c:pt idx="0">
                  <c:v>SASOHN</c:v>
                </c:pt>
                <c:pt idx="1">
                  <c:v>DENOSA</c:v>
                </c:pt>
              </c:strCache>
            </c:strRef>
          </c:cat>
          <c:val>
            <c:numRef>
              <c:f>'GRAPHS A'!$B$83:$B$85</c:f>
              <c:numCache>
                <c:formatCode>General</c:formatCode>
                <c:ptCount val="3"/>
                <c:pt idx="0">
                  <c:v>33</c:v>
                </c:pt>
                <c:pt idx="1">
                  <c:v>7</c:v>
                </c:pt>
              </c:numCache>
            </c:numRef>
          </c:val>
        </c:ser>
        <c:dLbls>
          <c:showLegendKey val="0"/>
          <c:showVal val="0"/>
          <c:showCatName val="0"/>
          <c:showSerName val="0"/>
          <c:showPercent val="0"/>
          <c:showBubbleSize val="0"/>
        </c:dLbls>
        <c:gapWidth val="150"/>
        <c:axId val="129848064"/>
        <c:axId val="129849600"/>
      </c:barChart>
      <c:catAx>
        <c:axId val="129848064"/>
        <c:scaling>
          <c:orientation val="minMax"/>
        </c:scaling>
        <c:delete val="0"/>
        <c:axPos val="l"/>
        <c:majorTickMark val="out"/>
        <c:minorTickMark val="none"/>
        <c:tickLblPos val="nextTo"/>
        <c:txPr>
          <a:bodyPr/>
          <a:lstStyle/>
          <a:p>
            <a:pPr>
              <a:defRPr lang="en-ZA"/>
            </a:pPr>
            <a:endParaRPr lang="en-US"/>
          </a:p>
        </c:txPr>
        <c:crossAx val="129849600"/>
        <c:crosses val="autoZero"/>
        <c:auto val="1"/>
        <c:lblAlgn val="ctr"/>
        <c:lblOffset val="100"/>
        <c:noMultiLvlLbl val="0"/>
      </c:catAx>
      <c:valAx>
        <c:axId val="129849600"/>
        <c:scaling>
          <c:orientation val="minMax"/>
        </c:scaling>
        <c:delete val="0"/>
        <c:axPos val="b"/>
        <c:majorGridlines/>
        <c:numFmt formatCode="General" sourceLinked="1"/>
        <c:majorTickMark val="out"/>
        <c:minorTickMark val="none"/>
        <c:tickLblPos val="nextTo"/>
        <c:txPr>
          <a:bodyPr/>
          <a:lstStyle/>
          <a:p>
            <a:pPr>
              <a:defRPr lang="en-ZA"/>
            </a:pPr>
            <a:endParaRPr lang="en-US"/>
          </a:p>
        </c:txPr>
        <c:crossAx val="129848064"/>
        <c:crosses val="autoZero"/>
        <c:crossBetween val="between"/>
      </c:valAx>
    </c:plotArea>
    <c:plotVisOnly val="1"/>
    <c:dispBlanksAs val="gap"/>
    <c:showDLblsOverMax val="0"/>
  </c:chart>
  <c:txPr>
    <a:bodyPr/>
    <a:lstStyle/>
    <a:p>
      <a:pPr>
        <a:defRPr b="1"/>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barChart>
        <c:barDir val="col"/>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A'!$A$163:$A$168</c:f>
              <c:strCache>
                <c:ptCount val="6"/>
                <c:pt idx="0">
                  <c:v>HR MANAGER</c:v>
                </c:pt>
                <c:pt idx="1">
                  <c:v>ENGINEER</c:v>
                </c:pt>
                <c:pt idx="2">
                  <c:v>SAFETY OFFICE</c:v>
                </c:pt>
                <c:pt idx="3">
                  <c:v>GENERAL MANAGER</c:v>
                </c:pt>
                <c:pt idx="4">
                  <c:v>QUALITY MANAGER</c:v>
                </c:pt>
                <c:pt idx="5">
                  <c:v>OTHER</c:v>
                </c:pt>
              </c:strCache>
            </c:strRef>
          </c:cat>
          <c:val>
            <c:numRef>
              <c:f>'GRAPHS A'!$B$163:$B$168</c:f>
              <c:numCache>
                <c:formatCode>General</c:formatCode>
                <c:ptCount val="6"/>
                <c:pt idx="0">
                  <c:v>16</c:v>
                </c:pt>
                <c:pt idx="1">
                  <c:v>0</c:v>
                </c:pt>
                <c:pt idx="2">
                  <c:v>6</c:v>
                </c:pt>
                <c:pt idx="3">
                  <c:v>8</c:v>
                </c:pt>
                <c:pt idx="4">
                  <c:v>11</c:v>
                </c:pt>
                <c:pt idx="5">
                  <c:v>5</c:v>
                </c:pt>
              </c:numCache>
            </c:numRef>
          </c:val>
        </c:ser>
        <c:dLbls>
          <c:showLegendKey val="0"/>
          <c:showVal val="0"/>
          <c:showCatName val="0"/>
          <c:showSerName val="0"/>
          <c:showPercent val="0"/>
          <c:showBubbleSize val="0"/>
        </c:dLbls>
        <c:gapWidth val="150"/>
        <c:axId val="129873792"/>
        <c:axId val="129875328"/>
      </c:barChart>
      <c:catAx>
        <c:axId val="129873792"/>
        <c:scaling>
          <c:orientation val="minMax"/>
        </c:scaling>
        <c:delete val="0"/>
        <c:axPos val="b"/>
        <c:majorTickMark val="out"/>
        <c:minorTickMark val="none"/>
        <c:tickLblPos val="nextTo"/>
        <c:txPr>
          <a:bodyPr/>
          <a:lstStyle/>
          <a:p>
            <a:pPr>
              <a:defRPr lang="en-ZA" b="1"/>
            </a:pPr>
            <a:endParaRPr lang="en-US"/>
          </a:p>
        </c:txPr>
        <c:crossAx val="129875328"/>
        <c:crosses val="autoZero"/>
        <c:auto val="1"/>
        <c:lblAlgn val="ctr"/>
        <c:lblOffset val="100"/>
        <c:noMultiLvlLbl val="0"/>
      </c:catAx>
      <c:valAx>
        <c:axId val="129875328"/>
        <c:scaling>
          <c:orientation val="minMax"/>
        </c:scaling>
        <c:delete val="0"/>
        <c:axPos val="l"/>
        <c:majorGridlines/>
        <c:numFmt formatCode="General" sourceLinked="1"/>
        <c:majorTickMark val="out"/>
        <c:minorTickMark val="none"/>
        <c:tickLblPos val="nextTo"/>
        <c:txPr>
          <a:bodyPr/>
          <a:lstStyle/>
          <a:p>
            <a:pPr>
              <a:defRPr lang="en-ZA" b="1"/>
            </a:pPr>
            <a:endParaRPr lang="en-US"/>
          </a:p>
        </c:txPr>
        <c:crossAx val="129873792"/>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explosion val="10"/>
          <c:dLbls>
            <c:dLbl>
              <c:idx val="0"/>
              <c:layout>
                <c:manualLayout>
                  <c:x val="7.407407407407407E-2"/>
                  <c:y val="-7.8703703703703734E-2"/>
                </c:manualLayout>
              </c:layout>
              <c:showLegendKey val="0"/>
              <c:showVal val="1"/>
              <c:showCatName val="0"/>
              <c:showSerName val="0"/>
              <c:showPercent val="0"/>
              <c:showBubbleSize val="0"/>
            </c:dLbl>
            <c:dLbl>
              <c:idx val="1"/>
              <c:layout>
                <c:manualLayout>
                  <c:x val="-0.1111111111111111"/>
                  <c:y val="0"/>
                </c:manualLayout>
              </c:layout>
              <c:showLegendKey val="0"/>
              <c:showVal val="1"/>
              <c:showCatName val="0"/>
              <c:showSerName val="0"/>
              <c:showPercent val="0"/>
              <c:showBubbleSize val="0"/>
            </c:dLbl>
            <c:txPr>
              <a:bodyPr/>
              <a:lstStyle/>
              <a:p>
                <a:pPr>
                  <a:defRPr lang="en-ZA"/>
                </a:pPr>
                <a:endParaRPr lang="en-US"/>
              </a:p>
            </c:txPr>
            <c:showLegendKey val="0"/>
            <c:showVal val="1"/>
            <c:showCatName val="0"/>
            <c:showSerName val="0"/>
            <c:showPercent val="0"/>
            <c:showBubbleSize val="0"/>
            <c:showLeaderLines val="1"/>
          </c:dLbls>
          <c:cat>
            <c:strRef>
              <c:f>'GRAPHS C'!$A$40:$A$41</c:f>
              <c:strCache>
                <c:ptCount val="2"/>
                <c:pt idx="0">
                  <c:v>YES</c:v>
                </c:pt>
                <c:pt idx="1">
                  <c:v>NO</c:v>
                </c:pt>
              </c:strCache>
            </c:strRef>
          </c:cat>
          <c:val>
            <c:numRef>
              <c:f>'GRAPHS C'!$B$40:$B$41</c:f>
              <c:numCache>
                <c:formatCode>General</c:formatCode>
                <c:ptCount val="2"/>
                <c:pt idx="0">
                  <c:v>16</c:v>
                </c:pt>
                <c:pt idx="1">
                  <c:v>24</c:v>
                </c:pt>
              </c:numCache>
            </c:numRef>
          </c:val>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lang="en-ZA"/>
          </a:pPr>
          <a:endParaRPr lang="en-US"/>
        </a:p>
      </c:txPr>
    </c:legend>
    <c:plotVisOnly val="1"/>
    <c:dispBlanksAs val="zero"/>
    <c:showDLblsOverMax val="0"/>
  </c:chart>
  <c:txPr>
    <a:bodyPr/>
    <a:lstStyle/>
    <a:p>
      <a:pPr>
        <a:defRPr b="1"/>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txPr>
              <a:bodyPr/>
              <a:lstStyle/>
              <a:p>
                <a:pPr>
                  <a:defRPr lang="en-ZA"/>
                </a:pPr>
                <a:endParaRPr lang="en-US"/>
              </a:p>
            </c:txPr>
            <c:showLegendKey val="0"/>
            <c:showVal val="1"/>
            <c:showCatName val="0"/>
            <c:showSerName val="0"/>
            <c:showPercent val="0"/>
            <c:showBubbleSize val="0"/>
            <c:showLeaderLines val="0"/>
          </c:dLbls>
          <c:cat>
            <c:strRef>
              <c:f>'GRAPHS C'!$A$130:$A$132</c:f>
              <c:strCache>
                <c:ptCount val="3"/>
                <c:pt idx="0">
                  <c:v>SELDOM</c:v>
                </c:pt>
                <c:pt idx="1">
                  <c:v>NEVER</c:v>
                </c:pt>
                <c:pt idx="2">
                  <c:v>ALWAYS</c:v>
                </c:pt>
              </c:strCache>
            </c:strRef>
          </c:cat>
          <c:val>
            <c:numRef>
              <c:f>'GRAPHS C'!$B$130:$B$132</c:f>
              <c:numCache>
                <c:formatCode>General</c:formatCode>
                <c:ptCount val="3"/>
                <c:pt idx="0">
                  <c:v>15</c:v>
                </c:pt>
                <c:pt idx="1">
                  <c:v>21</c:v>
                </c:pt>
                <c:pt idx="2">
                  <c:v>1</c:v>
                </c:pt>
              </c:numCache>
            </c:numRef>
          </c:val>
        </c:ser>
        <c:dLbls>
          <c:showLegendKey val="0"/>
          <c:showVal val="0"/>
          <c:showCatName val="0"/>
          <c:showSerName val="0"/>
          <c:showPercent val="0"/>
          <c:showBubbleSize val="0"/>
        </c:dLbls>
        <c:gapWidth val="150"/>
        <c:axId val="137594368"/>
        <c:axId val="137595904"/>
      </c:barChart>
      <c:catAx>
        <c:axId val="137594368"/>
        <c:scaling>
          <c:orientation val="minMax"/>
        </c:scaling>
        <c:delete val="0"/>
        <c:axPos val="b"/>
        <c:majorTickMark val="out"/>
        <c:minorTickMark val="none"/>
        <c:tickLblPos val="nextTo"/>
        <c:txPr>
          <a:bodyPr/>
          <a:lstStyle/>
          <a:p>
            <a:pPr>
              <a:defRPr lang="en-ZA" b="1"/>
            </a:pPr>
            <a:endParaRPr lang="en-US"/>
          </a:p>
        </c:txPr>
        <c:crossAx val="137595904"/>
        <c:crosses val="autoZero"/>
        <c:auto val="1"/>
        <c:lblAlgn val="ctr"/>
        <c:lblOffset val="100"/>
        <c:noMultiLvlLbl val="0"/>
      </c:catAx>
      <c:valAx>
        <c:axId val="137595904"/>
        <c:scaling>
          <c:orientation val="minMax"/>
        </c:scaling>
        <c:delete val="0"/>
        <c:axPos val="l"/>
        <c:majorGridlines/>
        <c:numFmt formatCode="General" sourceLinked="1"/>
        <c:majorTickMark val="out"/>
        <c:minorTickMark val="none"/>
        <c:tickLblPos val="nextTo"/>
        <c:txPr>
          <a:bodyPr/>
          <a:lstStyle/>
          <a:p>
            <a:pPr>
              <a:defRPr lang="en-ZA" b="1"/>
            </a:pPr>
            <a:endParaRPr lang="en-US"/>
          </a:p>
        </c:txPr>
        <c:crossAx val="137594368"/>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Lbl>
              <c:idx val="0"/>
              <c:layout>
                <c:manualLayout>
                  <c:x val="-1.6648535709352135E-2"/>
                  <c:y val="-0.28096166072886397"/>
                </c:manualLayout>
              </c:layout>
              <c:showLegendKey val="0"/>
              <c:showVal val="1"/>
              <c:showCatName val="0"/>
              <c:showSerName val="0"/>
              <c:showPercent val="0"/>
              <c:showBubbleSize val="0"/>
            </c:dLbl>
            <c:dLbl>
              <c:idx val="1"/>
              <c:layout>
                <c:manualLayout>
                  <c:x val="-5.6747526124451837E-2"/>
                  <c:y val="-7.1077938174394867E-2"/>
                </c:manualLayout>
              </c:layout>
              <c:showLegendKey val="0"/>
              <c:showVal val="1"/>
              <c:showCatName val="0"/>
              <c:showSerName val="0"/>
              <c:showPercent val="0"/>
              <c:showBubbleSize val="0"/>
            </c:dLbl>
            <c:dLbl>
              <c:idx val="2"/>
              <c:layout>
                <c:manualLayout>
                  <c:x val="3.4953945974144612E-2"/>
                  <c:y val="-4.0642315543890348E-2"/>
                </c:manualLayout>
              </c:layout>
              <c:showLegendKey val="0"/>
              <c:showVal val="1"/>
              <c:showCatName val="0"/>
              <c:showSerName val="0"/>
              <c:showPercent val="0"/>
              <c:showBubbleSize val="0"/>
            </c:dLbl>
            <c:txPr>
              <a:bodyPr/>
              <a:lstStyle/>
              <a:p>
                <a:pPr>
                  <a:defRPr lang="en-ZA"/>
                </a:pPr>
                <a:endParaRPr lang="en-US"/>
              </a:p>
            </c:txPr>
            <c:showLegendKey val="0"/>
            <c:showVal val="1"/>
            <c:showCatName val="0"/>
            <c:showSerName val="0"/>
            <c:showPercent val="0"/>
            <c:showBubbleSize val="0"/>
            <c:showLeaderLines val="1"/>
          </c:dLbls>
          <c:cat>
            <c:strRef>
              <c:f>'GRAPHS C'!$A$143:$A$145</c:f>
              <c:strCache>
                <c:ptCount val="3"/>
                <c:pt idx="0">
                  <c:v>SELDOM</c:v>
                </c:pt>
                <c:pt idx="1">
                  <c:v>NEVER</c:v>
                </c:pt>
                <c:pt idx="2">
                  <c:v>ALWAYS</c:v>
                </c:pt>
              </c:strCache>
            </c:strRef>
          </c:cat>
          <c:val>
            <c:numRef>
              <c:f>'GRAPHS C'!$B$143:$B$145</c:f>
              <c:numCache>
                <c:formatCode>General</c:formatCode>
                <c:ptCount val="3"/>
                <c:pt idx="0">
                  <c:v>22</c:v>
                </c:pt>
                <c:pt idx="1">
                  <c:v>4</c:v>
                </c:pt>
                <c:pt idx="2">
                  <c:v>4</c:v>
                </c:pt>
              </c:numCache>
            </c:numRef>
          </c:val>
        </c:ser>
        <c:dLbls>
          <c:showLegendKey val="0"/>
          <c:showVal val="0"/>
          <c:showCatName val="0"/>
          <c:showSerName val="0"/>
          <c:showPercent val="0"/>
          <c:showBubbleSize val="0"/>
          <c:showLeaderLines val="1"/>
        </c:dLbls>
      </c:pie3DChart>
    </c:plotArea>
    <c:legend>
      <c:legendPos val="r"/>
      <c:overlay val="0"/>
      <c:txPr>
        <a:bodyPr/>
        <a:lstStyle/>
        <a:p>
          <a:pPr>
            <a:defRPr lang="en-ZA"/>
          </a:pPr>
          <a:endParaRPr lang="en-US"/>
        </a:p>
      </c:txPr>
    </c:legend>
    <c:plotVisOnly val="1"/>
    <c:dispBlanksAs val="zero"/>
    <c:showDLblsOverMax val="0"/>
  </c:chart>
  <c:txPr>
    <a:bodyPr/>
    <a:lstStyle/>
    <a:p>
      <a:pPr>
        <a:defRPr b="1"/>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0"/>
            <c:bubble3D val="0"/>
            <c:explosion val="9"/>
          </c:dPt>
          <c:dPt>
            <c:idx val="2"/>
            <c:bubble3D val="0"/>
            <c:explosion val="6"/>
          </c:dPt>
          <c:dLbls>
            <c:dLbl>
              <c:idx val="0"/>
              <c:layout>
                <c:manualLayout>
                  <c:x val="-1.1346383559640185E-2"/>
                  <c:y val="-3.6577354913969212E-2"/>
                </c:manualLayout>
              </c:layout>
              <c:showLegendKey val="0"/>
              <c:showVal val="1"/>
              <c:showCatName val="0"/>
              <c:showSerName val="0"/>
              <c:showPercent val="0"/>
              <c:showBubbleSize val="0"/>
            </c:dLbl>
            <c:dLbl>
              <c:idx val="1"/>
              <c:layout>
                <c:manualLayout>
                  <c:x val="-5.3855342385607345E-3"/>
                  <c:y val="2.8985855934674832E-2"/>
                </c:manualLayout>
              </c:layout>
              <c:showLegendKey val="0"/>
              <c:showVal val="1"/>
              <c:showCatName val="0"/>
              <c:showSerName val="0"/>
              <c:showPercent val="0"/>
              <c:showBubbleSize val="0"/>
            </c:dLbl>
            <c:dLbl>
              <c:idx val="2"/>
              <c:layout>
                <c:manualLayout>
                  <c:x val="-2.0631871480461694E-2"/>
                  <c:y val="-3.4148439778361038E-2"/>
                </c:manualLayout>
              </c:layout>
              <c:showLegendKey val="0"/>
              <c:showVal val="1"/>
              <c:showCatName val="0"/>
              <c:showSerName val="0"/>
              <c:showPercent val="0"/>
              <c:showBubbleSize val="0"/>
            </c:dLbl>
            <c:dLbl>
              <c:idx val="3"/>
              <c:layout>
                <c:manualLayout>
                  <c:x val="1.5984658264466375E-2"/>
                  <c:y val="-8.7139107611548389E-3"/>
                </c:manualLayout>
              </c:layout>
              <c:showLegendKey val="0"/>
              <c:showVal val="1"/>
              <c:showCatName val="0"/>
              <c:showSerName val="0"/>
              <c:showPercent val="0"/>
              <c:showBubbleSize val="0"/>
            </c:dLbl>
            <c:txPr>
              <a:bodyPr/>
              <a:lstStyle/>
              <a:p>
                <a:pPr>
                  <a:defRPr lang="en-ZA"/>
                </a:pPr>
                <a:endParaRPr lang="en-US"/>
              </a:p>
            </c:txPr>
            <c:showLegendKey val="0"/>
            <c:showVal val="1"/>
            <c:showCatName val="0"/>
            <c:showSerName val="0"/>
            <c:showPercent val="0"/>
            <c:showBubbleSize val="0"/>
            <c:showLeaderLines val="1"/>
          </c:dLbls>
          <c:cat>
            <c:strRef>
              <c:f>'GRAPHS C'!$A$219:$A$222</c:f>
              <c:strCache>
                <c:ptCount val="4"/>
                <c:pt idx="0">
                  <c:v>SELDOM</c:v>
                </c:pt>
                <c:pt idx="1">
                  <c:v>NEVER</c:v>
                </c:pt>
                <c:pt idx="2">
                  <c:v>ALWAYS</c:v>
                </c:pt>
                <c:pt idx="3">
                  <c:v>No Response</c:v>
                </c:pt>
              </c:strCache>
            </c:strRef>
          </c:cat>
          <c:val>
            <c:numRef>
              <c:f>'GRAPHS C'!$B$219:$B$222</c:f>
              <c:numCache>
                <c:formatCode>General</c:formatCode>
                <c:ptCount val="4"/>
                <c:pt idx="0">
                  <c:v>6</c:v>
                </c:pt>
                <c:pt idx="1">
                  <c:v>5</c:v>
                </c:pt>
                <c:pt idx="2">
                  <c:v>15</c:v>
                </c:pt>
                <c:pt idx="3">
                  <c:v>2</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lang="en-ZA"/>
          </a:pPr>
          <a:endParaRPr lang="en-US"/>
        </a:p>
      </c:txPr>
    </c:legend>
    <c:plotVisOnly val="1"/>
    <c:dispBlanksAs val="zero"/>
    <c:showDLblsOverMax val="0"/>
  </c:chart>
  <c:txPr>
    <a:bodyPr/>
    <a:lstStyle/>
    <a:p>
      <a:pPr>
        <a:defRPr b="1"/>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C2AF54-156B-4F75-8A47-6803EDD25A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155</Pages>
  <Words>39861</Words>
  <Characters>227210</Characters>
  <Application>Microsoft Office Word</Application>
  <DocSecurity>0</DocSecurity>
  <Lines>1893</Lines>
  <Paragraphs>533</Paragraphs>
  <ScaleCrop>false</ScaleCrop>
  <HeadingPairs>
    <vt:vector size="2" baseType="variant">
      <vt:variant>
        <vt:lpstr>Title</vt:lpstr>
      </vt:variant>
      <vt:variant>
        <vt:i4>1</vt:i4>
      </vt:variant>
    </vt:vector>
  </HeadingPairs>
  <TitlesOfParts>
    <vt:vector size="1" baseType="lpstr">
      <vt:lpstr>TITLE OF THESIS</vt:lpstr>
    </vt:vector>
  </TitlesOfParts>
  <Company>Cape Technikon</Company>
  <LinksUpToDate>false</LinksUpToDate>
  <CharactersWithSpaces>266538</CharactersWithSpaces>
  <SharedDoc>false</SharedDoc>
  <HLinks>
    <vt:vector size="12" baseType="variant">
      <vt:variant>
        <vt:i4>4980749</vt:i4>
      </vt:variant>
      <vt:variant>
        <vt:i4>12</vt:i4>
      </vt:variant>
      <vt:variant>
        <vt:i4>0</vt:i4>
      </vt:variant>
      <vt:variant>
        <vt:i4>5</vt:i4>
      </vt:variant>
      <vt:variant>
        <vt:lpwstr>http://www.education.gov/</vt:lpwstr>
      </vt:variant>
      <vt:variant>
        <vt:lpwstr/>
      </vt:variant>
      <vt:variant>
        <vt:i4>7929910</vt:i4>
      </vt:variant>
      <vt:variant>
        <vt:i4>9</vt:i4>
      </vt:variant>
      <vt:variant>
        <vt:i4>0</vt:i4>
      </vt:variant>
      <vt:variant>
        <vt:i4>5</vt:i4>
      </vt:variant>
      <vt:variant>
        <vt:lpwstr>http://www.cput.ac.za/polic/ip.html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THESIS</dc:title>
  <dc:creator>THERESA MARGARET BOSMAN</dc:creator>
  <cp:lastModifiedBy>Windows User</cp:lastModifiedBy>
  <cp:revision>2</cp:revision>
  <cp:lastPrinted>2015-12-13T14:19:00Z</cp:lastPrinted>
  <dcterms:created xsi:type="dcterms:W3CDTF">2016-04-13T08:19:00Z</dcterms:created>
  <dcterms:modified xsi:type="dcterms:W3CDTF">2016-04-13T08:19:00Z</dcterms:modified>
</cp:coreProperties>
</file>